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75A1F" w14:textId="77777777" w:rsidR="00861D95" w:rsidRDefault="00861D95" w:rsidP="00AA5E12">
      <w:pPr>
        <w:spacing w:after="0"/>
        <w:jc w:val="right"/>
        <w:rPr>
          <w:rFonts w:asciiTheme="majorHAnsi" w:eastAsiaTheme="majorEastAsia" w:hAnsiTheme="majorHAnsi" w:cstheme="majorBidi"/>
          <w:color w:val="548DD4" w:themeColor="text2" w:themeTint="99"/>
          <w:sz w:val="72"/>
          <w:szCs w:val="72"/>
        </w:rPr>
      </w:pPr>
    </w:p>
    <w:p w14:paraId="4F99378B" w14:textId="77777777" w:rsidR="00861D95" w:rsidRDefault="00861D95" w:rsidP="00AA5E12">
      <w:pPr>
        <w:spacing w:after="0"/>
        <w:rPr>
          <w:rFonts w:asciiTheme="majorHAnsi" w:eastAsiaTheme="majorEastAsia" w:hAnsiTheme="majorHAnsi" w:cstheme="majorBidi"/>
          <w:color w:val="548DD4" w:themeColor="text2" w:themeTint="99"/>
          <w:sz w:val="72"/>
          <w:szCs w:val="72"/>
        </w:rPr>
      </w:pPr>
    </w:p>
    <w:p w14:paraId="43F4B8FF" w14:textId="77777777" w:rsidR="00861D95" w:rsidRDefault="00861D95" w:rsidP="00AA5E12">
      <w:pPr>
        <w:spacing w:after="0"/>
      </w:pPr>
    </w:p>
    <w:sdt>
      <w:sdtPr>
        <w:rPr>
          <w:rFonts w:eastAsiaTheme="majorEastAsia" w:cstheme="majorBidi"/>
          <w:color w:val="548DD4" w:themeColor="text2" w:themeTint="99"/>
          <w:sz w:val="72"/>
          <w:szCs w:val="72"/>
        </w:rPr>
        <w:alias w:val="Title"/>
        <w:id w:val="11521188"/>
        <w:showingPlcHdr/>
        <w:dataBinding w:prefixMappings="xmlns:ns0='http://purl.org/dc/elements/1.1/' xmlns:ns1='http://schemas.openxmlformats.org/package/2006/metadata/core-properties' " w:xpath="/ns1:coreProperties[1]/ns0:title[1]" w:storeItemID="{6C3C8BC8-F283-45AE-878A-BAB7291924A1}"/>
        <w:text/>
      </w:sdtPr>
      <w:sdtContent>
        <w:p w14:paraId="1E69DEE3" w14:textId="77777777" w:rsidR="00861D95" w:rsidRDefault="00861D95" w:rsidP="00AA5E12">
          <w:pPr>
            <w:spacing w:after="0"/>
            <w:jc w:val="center"/>
            <w:rPr>
              <w:rFonts w:asciiTheme="majorHAnsi" w:eastAsiaTheme="majorEastAsia" w:hAnsiTheme="majorHAnsi" w:cstheme="majorBidi"/>
              <w:color w:val="548DD4" w:themeColor="text2" w:themeTint="99"/>
              <w:sz w:val="72"/>
              <w:szCs w:val="72"/>
            </w:rPr>
          </w:pPr>
          <w:r>
            <w:rPr>
              <w:rFonts w:eastAsiaTheme="majorEastAsia" w:cstheme="majorBidi"/>
              <w:color w:val="548DD4" w:themeColor="text2" w:themeTint="99"/>
              <w:sz w:val="72"/>
              <w:szCs w:val="72"/>
            </w:rPr>
            <w:t xml:space="preserve">     </w:t>
          </w:r>
        </w:p>
      </w:sdtContent>
    </w:sdt>
    <w:sdt>
      <w:sdtPr>
        <w:rPr>
          <w:b/>
          <w:smallCaps/>
          <w:sz w:val="52"/>
          <w:szCs w:val="52"/>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Content>
        <w:p w14:paraId="0C480C22" w14:textId="2569E4C1" w:rsidR="001D54EE" w:rsidRPr="00972BD1" w:rsidRDefault="009B7CF5" w:rsidP="00AA5E12">
          <w:pPr>
            <w:spacing w:after="0"/>
            <w:jc w:val="center"/>
            <w:rPr>
              <w:b/>
              <w:smallCaps/>
              <w:sz w:val="52"/>
              <w:szCs w:val="52"/>
            </w:rPr>
          </w:pPr>
          <w:r w:rsidRPr="009B7CF5">
            <w:rPr>
              <w:b/>
              <w:smallCaps/>
              <w:sz w:val="52"/>
              <w:szCs w:val="52"/>
            </w:rPr>
            <w:t>Annual Progress Report</w:t>
          </w:r>
        </w:p>
      </w:sdtContent>
    </w:sdt>
    <w:p w14:paraId="43061ADD" w14:textId="77777777" w:rsidR="001D54EE" w:rsidRPr="00AF0741" w:rsidRDefault="001D54EE" w:rsidP="00AA5E12">
      <w:pPr>
        <w:spacing w:after="0"/>
        <w:jc w:val="center"/>
        <w:rPr>
          <w:b/>
          <w:sz w:val="28"/>
          <w:szCs w:val="28"/>
        </w:rPr>
      </w:pPr>
    </w:p>
    <w:p w14:paraId="5C41780F" w14:textId="77777777" w:rsidR="001D54EE" w:rsidRPr="00AF0741" w:rsidRDefault="001D54EE" w:rsidP="00AA5E12">
      <w:pPr>
        <w:spacing w:after="0"/>
        <w:rPr>
          <w:sz w:val="28"/>
          <w:szCs w:val="28"/>
        </w:rPr>
      </w:pPr>
    </w:p>
    <w:p w14:paraId="56A7C73E" w14:textId="77777777" w:rsidR="001D54EE" w:rsidRPr="00AF0741" w:rsidRDefault="001D54EE" w:rsidP="00AA5E12">
      <w:pPr>
        <w:pStyle w:val="BodyText"/>
        <w:spacing w:after="0"/>
        <w:ind w:left="660"/>
        <w:jc w:val="left"/>
        <w:rPr>
          <w:b/>
          <w:sz w:val="28"/>
          <w:szCs w:val="28"/>
          <w:lang w:val="en-GB"/>
        </w:rPr>
      </w:pPr>
      <w:bookmarkStart w:id="0" w:name="_Toc153888542"/>
      <w:bookmarkStart w:id="1" w:name="_Toc153888630"/>
      <w:bookmarkStart w:id="2" w:name="_Toc154140520"/>
      <w:bookmarkStart w:id="3" w:name="_Toc154140575"/>
      <w:r w:rsidRPr="00AF0741">
        <w:rPr>
          <w:b/>
          <w:sz w:val="28"/>
          <w:szCs w:val="28"/>
          <w:lang w:val="en-GB"/>
        </w:rPr>
        <w:t>United Nations Development Programme</w:t>
      </w:r>
      <w:bookmarkEnd w:id="0"/>
      <w:bookmarkEnd w:id="1"/>
      <w:bookmarkEnd w:id="2"/>
      <w:bookmarkEnd w:id="3"/>
    </w:p>
    <w:p w14:paraId="7D936FA9" w14:textId="5566079D" w:rsidR="001D54EE" w:rsidRPr="00EE0C6D" w:rsidRDefault="00F86692" w:rsidP="00AA5E12">
      <w:pPr>
        <w:pStyle w:val="BodyText"/>
        <w:spacing w:after="0"/>
        <w:ind w:left="660"/>
        <w:jc w:val="left"/>
        <w:rPr>
          <w:b/>
          <w:sz w:val="28"/>
          <w:szCs w:val="28"/>
          <w:lang w:val="es-ES"/>
        </w:rPr>
      </w:pPr>
      <w:bookmarkStart w:id="4" w:name="_Toc153888544"/>
      <w:bookmarkStart w:id="5" w:name="_Toc153888632"/>
      <w:bookmarkStart w:id="6" w:name="_Toc154140522"/>
      <w:bookmarkStart w:id="7" w:name="_Toc154140577"/>
      <w:r w:rsidRPr="00EE0C6D">
        <w:rPr>
          <w:b/>
          <w:sz w:val="28"/>
          <w:szCs w:val="28"/>
          <w:lang w:val="es-ES"/>
        </w:rPr>
        <w:t xml:space="preserve">Country: </w:t>
      </w:r>
      <w:r w:rsidR="004071EC" w:rsidRPr="00EE0C6D">
        <w:rPr>
          <w:b/>
          <w:sz w:val="28"/>
          <w:szCs w:val="28"/>
          <w:lang w:val="es-ES"/>
        </w:rPr>
        <w:t>C</w:t>
      </w:r>
      <w:r w:rsidR="005921DF" w:rsidRPr="00EE0C6D">
        <w:rPr>
          <w:b/>
          <w:sz w:val="28"/>
          <w:szCs w:val="28"/>
          <w:lang w:val="es-ES"/>
        </w:rPr>
        <w:t>uba</w:t>
      </w:r>
    </w:p>
    <w:p w14:paraId="35DA9723" w14:textId="34E1E7F3" w:rsidR="00F86692" w:rsidRDefault="00F86692" w:rsidP="00AA5E12">
      <w:pPr>
        <w:pStyle w:val="BodyText"/>
        <w:spacing w:after="0"/>
        <w:ind w:left="660"/>
        <w:jc w:val="left"/>
        <w:rPr>
          <w:b/>
          <w:sz w:val="28"/>
          <w:szCs w:val="28"/>
          <w:lang w:val="es-ES"/>
        </w:rPr>
      </w:pPr>
      <w:bookmarkStart w:id="8" w:name="_Toc153888545"/>
      <w:bookmarkStart w:id="9" w:name="_Toc153888633"/>
      <w:bookmarkStart w:id="10" w:name="_Toc154140524"/>
      <w:bookmarkStart w:id="11" w:name="_Toc154140579"/>
      <w:bookmarkEnd w:id="4"/>
      <w:bookmarkEnd w:id="5"/>
      <w:bookmarkEnd w:id="6"/>
      <w:bookmarkEnd w:id="7"/>
      <w:r>
        <w:rPr>
          <w:b/>
          <w:sz w:val="28"/>
          <w:szCs w:val="28"/>
          <w:lang w:val="es-ES"/>
        </w:rPr>
        <w:t xml:space="preserve">Project: </w:t>
      </w:r>
      <w:r w:rsidRPr="00F86692">
        <w:rPr>
          <w:b/>
          <w:sz w:val="28"/>
          <w:szCs w:val="28"/>
          <w:lang w:val="es-ES"/>
        </w:rPr>
        <w:t xml:space="preserve">Conservación y rehabilitación de especies y ecosistemas con participación comunitaria </w:t>
      </w:r>
    </w:p>
    <w:p w14:paraId="684B4D9B" w14:textId="6CCE3D64" w:rsidR="001D54EE" w:rsidRPr="00F86692" w:rsidRDefault="001D54EE" w:rsidP="00AA5E12">
      <w:pPr>
        <w:pStyle w:val="BodyText"/>
        <w:spacing w:after="0"/>
        <w:ind w:left="660"/>
        <w:jc w:val="left"/>
        <w:rPr>
          <w:b/>
          <w:sz w:val="28"/>
          <w:szCs w:val="28"/>
          <w:lang w:val="es-ES"/>
        </w:rPr>
      </w:pPr>
      <w:proofErr w:type="spellStart"/>
      <w:r w:rsidRPr="00F86692">
        <w:rPr>
          <w:b/>
          <w:sz w:val="28"/>
          <w:szCs w:val="28"/>
          <w:lang w:val="es-ES"/>
        </w:rPr>
        <w:t>Reporting</w:t>
      </w:r>
      <w:proofErr w:type="spellEnd"/>
      <w:r w:rsidRPr="00F86692">
        <w:rPr>
          <w:b/>
          <w:sz w:val="28"/>
          <w:szCs w:val="28"/>
          <w:lang w:val="es-ES"/>
        </w:rPr>
        <w:t xml:space="preserve"> Date</w:t>
      </w:r>
      <w:bookmarkStart w:id="12" w:name="_Toc178596899"/>
      <w:bookmarkStart w:id="13" w:name="_Toc178597050"/>
      <w:bookmarkStart w:id="14" w:name="_Toc178598556"/>
      <w:bookmarkStart w:id="15" w:name="_Toc178670260"/>
      <w:bookmarkStart w:id="16" w:name="_Toc178670317"/>
      <w:bookmarkStart w:id="17" w:name="_Toc178675983"/>
      <w:bookmarkEnd w:id="8"/>
      <w:bookmarkEnd w:id="9"/>
      <w:bookmarkEnd w:id="10"/>
      <w:bookmarkEnd w:id="11"/>
      <w:r w:rsidR="005921DF">
        <w:rPr>
          <w:b/>
          <w:sz w:val="28"/>
          <w:szCs w:val="28"/>
          <w:lang w:val="es-ES"/>
        </w:rPr>
        <w:t xml:space="preserve">: </w:t>
      </w:r>
      <w:r w:rsidR="00AC627E">
        <w:rPr>
          <w:b/>
          <w:sz w:val="28"/>
          <w:szCs w:val="28"/>
          <w:lang w:val="es-ES"/>
        </w:rPr>
        <w:t>3</w:t>
      </w:r>
      <w:r w:rsidR="00B3403A">
        <w:rPr>
          <w:b/>
          <w:sz w:val="28"/>
          <w:szCs w:val="28"/>
          <w:lang w:val="es-ES"/>
        </w:rPr>
        <w:t>0</w:t>
      </w:r>
      <w:r w:rsidR="00AC627E">
        <w:rPr>
          <w:b/>
          <w:sz w:val="28"/>
          <w:szCs w:val="28"/>
          <w:lang w:val="es-ES"/>
        </w:rPr>
        <w:t>/01/2026</w:t>
      </w:r>
    </w:p>
    <w:p w14:paraId="2BED10F8" w14:textId="4E423A6B" w:rsidR="00AD72CC" w:rsidRPr="00F86692" w:rsidRDefault="00AD72CC" w:rsidP="00AA5E12">
      <w:pPr>
        <w:pStyle w:val="BodyText"/>
        <w:spacing w:after="0"/>
        <w:ind w:left="660"/>
        <w:jc w:val="left"/>
        <w:rPr>
          <w:b/>
          <w:sz w:val="28"/>
          <w:szCs w:val="28"/>
          <w:lang w:val="es-ES"/>
        </w:rPr>
      </w:pPr>
    </w:p>
    <w:p w14:paraId="40B0D5E2" w14:textId="729E253A" w:rsidR="00AD72CC" w:rsidRPr="00F86692" w:rsidRDefault="00AD72CC" w:rsidP="00AA5E12">
      <w:pPr>
        <w:pStyle w:val="BodyText"/>
        <w:spacing w:after="0"/>
        <w:ind w:left="660"/>
        <w:jc w:val="left"/>
        <w:rPr>
          <w:b/>
          <w:sz w:val="28"/>
          <w:szCs w:val="28"/>
          <w:lang w:val="es-ES"/>
        </w:rPr>
      </w:pPr>
    </w:p>
    <w:p w14:paraId="5B0A0622" w14:textId="6CF7A864" w:rsidR="00AD72CC" w:rsidRPr="00F86692" w:rsidRDefault="00352B80" w:rsidP="00AA5E12">
      <w:pPr>
        <w:pStyle w:val="BodyText"/>
        <w:spacing w:after="0"/>
        <w:ind w:left="660"/>
        <w:jc w:val="left"/>
        <w:rPr>
          <w:b/>
          <w:sz w:val="28"/>
          <w:szCs w:val="28"/>
          <w:lang w:val="es-ES"/>
        </w:rPr>
      </w:pPr>
      <w:r>
        <w:rPr>
          <w:b/>
          <w:noProof/>
          <w:sz w:val="28"/>
          <w:szCs w:val="28"/>
        </w:rPr>
        <mc:AlternateContent>
          <mc:Choice Requires="wps">
            <w:drawing>
              <wp:anchor distT="0" distB="0" distL="114300" distR="114300" simplePos="0" relativeHeight="251683840" behindDoc="0" locked="0" layoutInCell="1" allowOverlap="1" wp14:anchorId="3EDE3480" wp14:editId="36FA1209">
                <wp:simplePos x="0" y="0"/>
                <wp:positionH relativeFrom="column">
                  <wp:posOffset>3221990</wp:posOffset>
                </wp:positionH>
                <wp:positionV relativeFrom="paragraph">
                  <wp:posOffset>1273810</wp:posOffset>
                </wp:positionV>
                <wp:extent cx="137160" cy="144780"/>
                <wp:effectExtent l="0" t="0" r="15240" b="26670"/>
                <wp:wrapNone/>
                <wp:docPr id="1935451218" name="Elipse 3"/>
                <wp:cNvGraphicFramePr/>
                <a:graphic xmlns:a="http://schemas.openxmlformats.org/drawingml/2006/main">
                  <a:graphicData uri="http://schemas.microsoft.com/office/word/2010/wordprocessingShape">
                    <wps:wsp>
                      <wps:cNvSpPr/>
                      <wps:spPr>
                        <a:xfrm>
                          <a:off x="0" y="0"/>
                          <a:ext cx="137160" cy="1447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4DB6A5" id="Elipse 3" o:spid="_x0000_s1026" style="position:absolute;margin-left:253.7pt;margin-top:100.3pt;width:10.8pt;height:11.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" fillcolor="#4f81bd [3204]" strokecolor="#0a121c [484]" strokeweight="2pt"/>
            </w:pict>
          </mc:Fallback>
        </mc:AlternateContent>
      </w:r>
      <w:r>
        <w:rPr>
          <w:b/>
          <w:noProof/>
          <w:sz w:val="28"/>
          <w:szCs w:val="28"/>
        </w:rPr>
        <mc:AlternateContent>
          <mc:Choice Requires="wps">
            <w:drawing>
              <wp:anchor distT="0" distB="0" distL="114300" distR="114300" simplePos="0" relativeHeight="251685888" behindDoc="0" locked="0" layoutInCell="1" allowOverlap="1" wp14:anchorId="644C0BD5" wp14:editId="151DDF73">
                <wp:simplePos x="0" y="0"/>
                <wp:positionH relativeFrom="column">
                  <wp:posOffset>3100070</wp:posOffset>
                </wp:positionH>
                <wp:positionV relativeFrom="paragraph">
                  <wp:posOffset>1228090</wp:posOffset>
                </wp:positionV>
                <wp:extent cx="137160" cy="144780"/>
                <wp:effectExtent l="0" t="0" r="15240" b="26670"/>
                <wp:wrapNone/>
                <wp:docPr id="1796933409" name="Elipse 3"/>
                <wp:cNvGraphicFramePr/>
                <a:graphic xmlns:a="http://schemas.openxmlformats.org/drawingml/2006/main">
                  <a:graphicData uri="http://schemas.microsoft.com/office/word/2010/wordprocessingShape">
                    <wps:wsp>
                      <wps:cNvSpPr/>
                      <wps:spPr>
                        <a:xfrm>
                          <a:off x="0" y="0"/>
                          <a:ext cx="137160" cy="1447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3C67FF" id="Elipse 3" o:spid="_x0000_s1026" style="position:absolute;margin-left:244.1pt;margin-top:96.7pt;width:10.8pt;height:11.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" fillcolor="#4f81bd [3204]" strokecolor="#0a121c [484]" strokeweight="2pt"/>
            </w:pict>
          </mc:Fallback>
        </mc:AlternateContent>
      </w:r>
      <w:r>
        <w:rPr>
          <w:b/>
          <w:noProof/>
          <w:sz w:val="28"/>
          <w:szCs w:val="28"/>
        </w:rPr>
        <mc:AlternateContent>
          <mc:Choice Requires="wps">
            <w:drawing>
              <wp:anchor distT="0" distB="0" distL="114300" distR="114300" simplePos="0" relativeHeight="251680768" behindDoc="0" locked="0" layoutInCell="1" allowOverlap="1" wp14:anchorId="3D0B4CBD" wp14:editId="7FAC809A">
                <wp:simplePos x="0" y="0"/>
                <wp:positionH relativeFrom="column">
                  <wp:posOffset>463550</wp:posOffset>
                </wp:positionH>
                <wp:positionV relativeFrom="paragraph">
                  <wp:posOffset>504190</wp:posOffset>
                </wp:positionV>
                <wp:extent cx="5181600" cy="2110740"/>
                <wp:effectExtent l="0" t="0" r="19050" b="22860"/>
                <wp:wrapNone/>
                <wp:docPr id="7" name="Text Box 7"/>
                <wp:cNvGraphicFramePr/>
                <a:graphic xmlns:a="http://schemas.openxmlformats.org/drawingml/2006/main">
                  <a:graphicData uri="http://schemas.microsoft.com/office/word/2010/wordprocessingShape">
                    <wps:wsp>
                      <wps:cNvSpPr txBox="1"/>
                      <wps:spPr>
                        <a:xfrm>
                          <a:off x="0" y="0"/>
                          <a:ext cx="5181600" cy="21107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5C8C4E" w14:textId="0E47E386" w:rsidR="00AD72CC" w:rsidRPr="0013255E" w:rsidRDefault="001A7749">
                            <w:pPr>
                              <w:rPr>
                                <w:rFonts w:ascii="Myriad Pro" w:eastAsia="MS Mincho" w:hAnsi="Myriad Pro" w:cs="Arial"/>
                                <w:color w:val="A6A6A6" w:themeColor="background1" w:themeShade="A6"/>
                                <w:lang w:val="es-ES" w:eastAsia="en-US"/>
                              </w:rPr>
                            </w:pPr>
                            <w:r w:rsidRPr="0013255E">
                              <w:rPr>
                                <w:rFonts w:ascii="Myriad Pro" w:eastAsia="MS Mincho" w:hAnsi="Myriad Pro" w:cs="Arial"/>
                                <w:color w:val="A6A6A6" w:themeColor="background1" w:themeShade="A6"/>
                                <w:lang w:val="es-ES" w:eastAsia="en-US"/>
                              </w:rPr>
                              <w:t xml:space="preserve"> </w:t>
                            </w:r>
                            <w:r w:rsidR="00FF7E08" w:rsidRPr="00FF7E08">
                              <w:rPr>
                                <w:rFonts w:ascii="Myriad Pro" w:eastAsia="MS Mincho" w:hAnsi="Myriad Pro" w:cs="Arial"/>
                                <w:noProof/>
                                <w:color w:val="A6A6A6" w:themeColor="background1" w:themeShade="A6"/>
                                <w:lang w:val="es-ES" w:eastAsia="en-US"/>
                              </w:rPr>
                              <w:drawing>
                                <wp:inline distT="0" distB="0" distL="0" distR="0" wp14:anchorId="3583D065" wp14:editId="10821D23">
                                  <wp:extent cx="5088672" cy="1554480"/>
                                  <wp:effectExtent l="0" t="0" r="0" b="7620"/>
                                  <wp:docPr id="86635665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9788" cy="15609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0B4CBD" id="_x0000_t202" coordsize="21600,21600" o:spt="202" path="m,l,21600r21600,l21600,xe">
                <v:stroke joinstyle="miter"/>
                <v:path gradientshapeok="t" o:connecttype="rect"/>
              </v:shapetype>
              <v:shape id="Text Box 7" o:spid="_x0000_s1026" type="#_x0000_t202" style="position:absolute;left:0;text-align:left;margin-left:36.5pt;margin-top:39.7pt;width:408pt;height:166.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" fillcolor="white [3201]" strokeweight=".5pt">
                <v:textbox>
                  <w:txbxContent>
                    <w:p w14:paraId="375C8C4E" w14:textId="0E47E386" w:rsidR="00AD72CC" w:rsidRPr="0013255E" w:rsidRDefault="001A7749">
                      <w:pPr>
                        <w:rPr>
                          <w:rFonts w:ascii="Myriad Pro" w:eastAsia="MS Mincho" w:hAnsi="Myriad Pro" w:cs="Arial"/>
                          <w:color w:val="A6A6A6" w:themeColor="background1" w:themeShade="A6"/>
                          <w:lang w:val="es-ES" w:eastAsia="en-US"/>
                        </w:rPr>
                      </w:pPr>
                      <w:r w:rsidRPr="0013255E">
                        <w:rPr>
                          <w:rFonts w:ascii="Myriad Pro" w:eastAsia="MS Mincho" w:hAnsi="Myriad Pro" w:cs="Arial"/>
                          <w:color w:val="A6A6A6" w:themeColor="background1" w:themeShade="A6"/>
                          <w:lang w:val="es-ES" w:eastAsia="en-US"/>
                        </w:rPr>
                        <w:t xml:space="preserve"> </w:t>
                      </w:r>
                      <w:r w:rsidR="00FF7E08" w:rsidRPr="00FF7E08">
                        <w:rPr>
                          <w:rFonts w:ascii="Myriad Pro" w:eastAsia="MS Mincho" w:hAnsi="Myriad Pro" w:cs="Arial"/>
                          <w:noProof/>
                          <w:color w:val="A6A6A6" w:themeColor="background1" w:themeShade="A6"/>
                          <w:lang w:val="es-ES" w:eastAsia="en-US"/>
                        </w:rPr>
                        <w:drawing>
                          <wp:inline distT="0" distB="0" distL="0" distR="0" wp14:anchorId="3583D065" wp14:editId="10821D23">
                            <wp:extent cx="5088672" cy="1554480"/>
                            <wp:effectExtent l="0" t="0" r="0" b="7620"/>
                            <wp:docPr id="86635665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9788" cy="1560930"/>
                                    </a:xfrm>
                                    <a:prstGeom prst="rect">
                                      <a:avLst/>
                                    </a:prstGeom>
                                    <a:noFill/>
                                    <a:ln>
                                      <a:noFill/>
                                    </a:ln>
                                  </pic:spPr>
                                </pic:pic>
                              </a:graphicData>
                            </a:graphic>
                          </wp:inline>
                        </w:drawing>
                      </w:r>
                    </w:p>
                  </w:txbxContent>
                </v:textbox>
              </v:shape>
            </w:pict>
          </mc:Fallback>
        </mc:AlternateContent>
      </w:r>
      <w:r>
        <w:rPr>
          <w:b/>
          <w:noProof/>
          <w:sz w:val="28"/>
          <w:szCs w:val="28"/>
        </w:rPr>
        <mc:AlternateContent>
          <mc:Choice Requires="wps">
            <w:drawing>
              <wp:anchor distT="0" distB="0" distL="114300" distR="114300" simplePos="0" relativeHeight="251681792" behindDoc="0" locked="0" layoutInCell="1" allowOverlap="1" wp14:anchorId="16ED0291" wp14:editId="7403EB0D">
                <wp:simplePos x="0" y="0"/>
                <wp:positionH relativeFrom="column">
                  <wp:posOffset>2147570</wp:posOffset>
                </wp:positionH>
                <wp:positionV relativeFrom="paragraph">
                  <wp:posOffset>900430</wp:posOffset>
                </wp:positionV>
                <wp:extent cx="137160" cy="144780"/>
                <wp:effectExtent l="0" t="0" r="15240" b="26670"/>
                <wp:wrapNone/>
                <wp:docPr id="159517440" name="Elipse 3"/>
                <wp:cNvGraphicFramePr/>
                <a:graphic xmlns:a="http://schemas.openxmlformats.org/drawingml/2006/main">
                  <a:graphicData uri="http://schemas.microsoft.com/office/word/2010/wordprocessingShape">
                    <wps:wsp>
                      <wps:cNvSpPr/>
                      <wps:spPr>
                        <a:xfrm>
                          <a:off x="0" y="0"/>
                          <a:ext cx="137160" cy="1447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E47236" id="Elipse 3" o:spid="_x0000_s1026" style="position:absolute;margin-left:169.1pt;margin-top:70.9pt;width:10.8pt;height:11.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" fillcolor="#4f81bd [3204]" strokecolor="#0a121c [484]" strokeweight="2pt"/>
            </w:pict>
          </mc:Fallback>
        </mc:AlternateContent>
      </w:r>
      <w:r>
        <w:rPr>
          <w:b/>
          <w:noProof/>
          <w:sz w:val="28"/>
          <w:szCs w:val="28"/>
        </w:rPr>
        <mc:AlternateContent>
          <mc:Choice Requires="wps">
            <w:drawing>
              <wp:anchor distT="0" distB="0" distL="114300" distR="114300" simplePos="0" relativeHeight="251687936" behindDoc="0" locked="0" layoutInCell="1" allowOverlap="1" wp14:anchorId="2F8008AA" wp14:editId="6DDF1EC4">
                <wp:simplePos x="0" y="0"/>
                <wp:positionH relativeFrom="column">
                  <wp:posOffset>4646930</wp:posOffset>
                </wp:positionH>
                <wp:positionV relativeFrom="paragraph">
                  <wp:posOffset>2058670</wp:posOffset>
                </wp:positionV>
                <wp:extent cx="137160" cy="144780"/>
                <wp:effectExtent l="0" t="0" r="15240" b="26670"/>
                <wp:wrapNone/>
                <wp:docPr id="459641661" name="Elipse 3"/>
                <wp:cNvGraphicFramePr/>
                <a:graphic xmlns:a="http://schemas.openxmlformats.org/drawingml/2006/main">
                  <a:graphicData uri="http://schemas.microsoft.com/office/word/2010/wordprocessingShape">
                    <wps:wsp>
                      <wps:cNvSpPr/>
                      <wps:spPr>
                        <a:xfrm>
                          <a:off x="0" y="0"/>
                          <a:ext cx="137160" cy="1447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2D7757" id="Elipse 3" o:spid="_x0000_s1026" style="position:absolute;margin-left:365.9pt;margin-top:162.1pt;width:10.8pt;height:11.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" fillcolor="#4f81bd [3204]" strokecolor="#0a121c [484]" strokeweight="2pt"/>
            </w:pict>
          </mc:Fallback>
        </mc:AlternateContent>
      </w:r>
      <w:r>
        <w:rPr>
          <w:b/>
          <w:noProof/>
          <w:sz w:val="28"/>
          <w:szCs w:val="28"/>
        </w:rPr>
        <mc:AlternateContent>
          <mc:Choice Requires="wps">
            <w:drawing>
              <wp:anchor distT="0" distB="0" distL="114300" distR="114300" simplePos="0" relativeHeight="251689984" behindDoc="0" locked="0" layoutInCell="1" allowOverlap="1" wp14:anchorId="4E9A4D02" wp14:editId="4A5B67BE">
                <wp:simplePos x="0" y="0"/>
                <wp:positionH relativeFrom="column">
                  <wp:posOffset>5393690</wp:posOffset>
                </wp:positionH>
                <wp:positionV relativeFrom="paragraph">
                  <wp:posOffset>2012950</wp:posOffset>
                </wp:positionV>
                <wp:extent cx="137160" cy="144780"/>
                <wp:effectExtent l="0" t="0" r="15240" b="26670"/>
                <wp:wrapNone/>
                <wp:docPr id="835167581" name="Elipse 3"/>
                <wp:cNvGraphicFramePr/>
                <a:graphic xmlns:a="http://schemas.openxmlformats.org/drawingml/2006/main">
                  <a:graphicData uri="http://schemas.microsoft.com/office/word/2010/wordprocessingShape">
                    <wps:wsp>
                      <wps:cNvSpPr/>
                      <wps:spPr>
                        <a:xfrm>
                          <a:off x="0" y="0"/>
                          <a:ext cx="137160" cy="1447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B56E10" id="Elipse 3" o:spid="_x0000_s1026" style="position:absolute;margin-left:424.7pt;margin-top:158.5pt;width:10.8pt;height:11.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" fillcolor="#4f81bd [3204]" strokecolor="#0a121c [484]" strokeweight="2pt"/>
            </w:pict>
          </mc:Fallback>
        </mc:AlternateContent>
      </w:r>
    </w:p>
    <w:p w14:paraId="2A9A27AF" w14:textId="77777777" w:rsidR="00AD72CC" w:rsidRPr="00F86692" w:rsidRDefault="00AD72CC" w:rsidP="00AA5E12">
      <w:pPr>
        <w:pStyle w:val="BodyText"/>
        <w:spacing w:after="0"/>
        <w:ind w:left="660"/>
        <w:jc w:val="left"/>
        <w:rPr>
          <w:b/>
          <w:sz w:val="28"/>
          <w:szCs w:val="28"/>
          <w:lang w:val="es-ES"/>
        </w:rPr>
        <w:sectPr w:rsidR="00AD72CC" w:rsidRPr="00F86692" w:rsidSect="008B083D">
          <w:headerReference w:type="default" r:id="rId15"/>
          <w:pgSz w:w="11906" w:h="16838" w:code="9"/>
          <w:pgMar w:top="1418" w:right="1418" w:bottom="1134" w:left="1418" w:header="680" w:footer="454" w:gutter="0"/>
          <w:pgNumType w:start="1"/>
          <w:cols w:space="708"/>
          <w:docGrid w:linePitch="360"/>
        </w:sectPr>
      </w:pPr>
    </w:p>
    <w:p w14:paraId="76F13C89" w14:textId="77777777" w:rsidR="001D54EE" w:rsidRPr="00F86692" w:rsidRDefault="001D54EE" w:rsidP="00AA5E12">
      <w:pPr>
        <w:widowControl w:val="0"/>
        <w:tabs>
          <w:tab w:val="left" w:pos="-720"/>
        </w:tabs>
        <w:spacing w:after="0"/>
        <w:rPr>
          <w:rFonts w:cs="Arial"/>
          <w:b/>
          <w:lang w:val="es-ES"/>
        </w:rPr>
      </w:pPr>
    </w:p>
    <w:p w14:paraId="1FAC5D6A" w14:textId="77777777" w:rsidR="00972BD1" w:rsidRPr="00F86692" w:rsidRDefault="00972BD1" w:rsidP="00AA5E12">
      <w:pPr>
        <w:widowControl w:val="0"/>
        <w:tabs>
          <w:tab w:val="left" w:pos="-720"/>
        </w:tabs>
        <w:spacing w:after="0"/>
        <w:rPr>
          <w:rFonts w:cs="Arial"/>
          <w:b/>
          <w:lang w:val="es-ES"/>
        </w:rPr>
      </w:pPr>
    </w:p>
    <w:p w14:paraId="328878E9" w14:textId="77777777" w:rsidR="00972BD1" w:rsidRPr="00F86692" w:rsidRDefault="00972BD1" w:rsidP="00AA5E12">
      <w:pPr>
        <w:widowControl w:val="0"/>
        <w:tabs>
          <w:tab w:val="left" w:pos="-720"/>
        </w:tabs>
        <w:spacing w:after="0"/>
        <w:rPr>
          <w:rFonts w:cs="Arial"/>
          <w:b/>
          <w:lang w:val="es-ES"/>
        </w:rPr>
      </w:pPr>
    </w:p>
    <w:p w14:paraId="38934E79" w14:textId="77777777" w:rsidR="00972BD1" w:rsidRPr="00F86692" w:rsidRDefault="00972BD1" w:rsidP="00AA5E12">
      <w:pPr>
        <w:widowControl w:val="0"/>
        <w:tabs>
          <w:tab w:val="left" w:pos="-720"/>
        </w:tabs>
        <w:spacing w:after="0"/>
        <w:rPr>
          <w:rFonts w:cs="Arial"/>
          <w:b/>
          <w:lang w:val="es-ES"/>
        </w:rPr>
      </w:pPr>
    </w:p>
    <w:p w14:paraId="06364AE8" w14:textId="77777777" w:rsidR="00972BD1" w:rsidRPr="00F86692" w:rsidRDefault="00972BD1" w:rsidP="00AA5E12">
      <w:pPr>
        <w:widowControl w:val="0"/>
        <w:tabs>
          <w:tab w:val="left" w:pos="-720"/>
        </w:tabs>
        <w:spacing w:after="0"/>
        <w:rPr>
          <w:rFonts w:cs="Arial"/>
          <w:b/>
          <w:lang w:val="es-ES"/>
        </w:rPr>
      </w:pPr>
    </w:p>
    <w:p w14:paraId="6BE45CAD" w14:textId="77777777" w:rsidR="00972BD1" w:rsidRPr="00F86692" w:rsidRDefault="00972BD1" w:rsidP="00AA5E12">
      <w:pPr>
        <w:widowControl w:val="0"/>
        <w:tabs>
          <w:tab w:val="left" w:pos="-720"/>
        </w:tabs>
        <w:spacing w:after="0"/>
        <w:rPr>
          <w:rFonts w:cs="Arial"/>
          <w:b/>
          <w:lang w:val="es-ES"/>
        </w:rPr>
      </w:pPr>
    </w:p>
    <w:p w14:paraId="32C4541B" w14:textId="77777777" w:rsidR="00972BD1" w:rsidRPr="00F86692" w:rsidRDefault="00972BD1" w:rsidP="00AA5E12">
      <w:pPr>
        <w:widowControl w:val="0"/>
        <w:tabs>
          <w:tab w:val="left" w:pos="-720"/>
        </w:tabs>
        <w:spacing w:after="0"/>
        <w:rPr>
          <w:rFonts w:cs="Arial"/>
          <w:b/>
          <w:lang w:val="es-ES"/>
        </w:rPr>
      </w:pPr>
    </w:p>
    <w:p w14:paraId="30DB6202" w14:textId="77777777" w:rsidR="00972BD1" w:rsidRPr="00F86692" w:rsidRDefault="00972BD1" w:rsidP="00AA5E12">
      <w:pPr>
        <w:widowControl w:val="0"/>
        <w:tabs>
          <w:tab w:val="left" w:pos="-720"/>
        </w:tabs>
        <w:spacing w:after="0"/>
        <w:rPr>
          <w:rFonts w:cs="Arial"/>
          <w:b/>
          <w:lang w:val="es-ES"/>
        </w:rPr>
      </w:pPr>
    </w:p>
    <w:p w14:paraId="6B4BA42A" w14:textId="77777777" w:rsidR="00972BD1" w:rsidRPr="00F86692" w:rsidRDefault="00972BD1" w:rsidP="00AA5E12">
      <w:pPr>
        <w:widowControl w:val="0"/>
        <w:tabs>
          <w:tab w:val="left" w:pos="-720"/>
        </w:tabs>
        <w:spacing w:after="0"/>
        <w:rPr>
          <w:rFonts w:cs="Arial"/>
          <w:b/>
          <w:lang w:val="es-ES"/>
        </w:rPr>
      </w:pPr>
    </w:p>
    <w:p w14:paraId="4FE5DD5D" w14:textId="77777777" w:rsidR="00972BD1" w:rsidRPr="00F86692" w:rsidRDefault="00972BD1" w:rsidP="00AA5E12">
      <w:pPr>
        <w:widowControl w:val="0"/>
        <w:tabs>
          <w:tab w:val="left" w:pos="-720"/>
        </w:tabs>
        <w:spacing w:after="0"/>
        <w:rPr>
          <w:rFonts w:cs="Arial"/>
          <w:b/>
          <w:lang w:val="es-ES"/>
        </w:rPr>
      </w:pPr>
    </w:p>
    <w:p w14:paraId="406A073C" w14:textId="77777777" w:rsidR="00972BD1" w:rsidRPr="00F86692" w:rsidRDefault="00972BD1" w:rsidP="00AA5E12">
      <w:pPr>
        <w:widowControl w:val="0"/>
        <w:tabs>
          <w:tab w:val="left" w:pos="-720"/>
        </w:tabs>
        <w:spacing w:after="0"/>
        <w:rPr>
          <w:rFonts w:cs="Arial"/>
          <w:b/>
          <w:lang w:val="es-ES"/>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300"/>
      </w:tblGrid>
      <w:tr w:rsidR="001D54EE" w:rsidRPr="001E6BCF" w14:paraId="5B5CF9E7" w14:textId="77777777" w:rsidTr="008B083D">
        <w:trPr>
          <w:trHeight w:val="139"/>
        </w:trPr>
        <w:tc>
          <w:tcPr>
            <w:tcW w:w="3168" w:type="dxa"/>
          </w:tcPr>
          <w:p w14:paraId="3EA46974" w14:textId="77777777" w:rsidR="001D54EE" w:rsidRPr="00DA44EB" w:rsidRDefault="001D54EE" w:rsidP="00AA5E12">
            <w:pPr>
              <w:pStyle w:val="Default"/>
              <w:rPr>
                <w:rFonts w:asciiTheme="minorHAnsi" w:hAnsiTheme="minorHAnsi" w:cstheme="minorHAnsi"/>
                <w:b/>
                <w:bCs/>
                <w:sz w:val="22"/>
                <w:szCs w:val="22"/>
              </w:rPr>
            </w:pPr>
            <w:r w:rsidRPr="00DA44EB">
              <w:rPr>
                <w:rFonts w:asciiTheme="minorHAnsi" w:hAnsiTheme="minorHAnsi" w:cstheme="minorHAnsi"/>
                <w:b/>
                <w:bCs/>
                <w:sz w:val="22"/>
                <w:szCs w:val="22"/>
              </w:rPr>
              <w:t>Reporting Period</w:t>
            </w:r>
          </w:p>
        </w:tc>
        <w:tc>
          <w:tcPr>
            <w:tcW w:w="6300" w:type="dxa"/>
          </w:tcPr>
          <w:p w14:paraId="446E6D1E" w14:textId="2C5B5D9A" w:rsidR="001D54EE" w:rsidRPr="001E6BCF" w:rsidRDefault="005921DF" w:rsidP="00AA5E12">
            <w:pPr>
              <w:pStyle w:val="Default"/>
              <w:rPr>
                <w:rFonts w:asciiTheme="minorHAnsi" w:hAnsiTheme="minorHAnsi" w:cstheme="minorHAnsi"/>
                <w:sz w:val="22"/>
                <w:szCs w:val="22"/>
              </w:rPr>
            </w:pPr>
            <w:r w:rsidRPr="001E6BCF">
              <w:rPr>
                <w:rFonts w:asciiTheme="minorHAnsi" w:hAnsiTheme="minorHAnsi" w:cstheme="minorHAnsi"/>
                <w:sz w:val="22"/>
                <w:szCs w:val="22"/>
              </w:rPr>
              <w:t>2025</w:t>
            </w:r>
          </w:p>
        </w:tc>
      </w:tr>
      <w:tr w:rsidR="001D54EE" w:rsidRPr="001E6BCF" w14:paraId="3E1EC265" w14:textId="77777777" w:rsidTr="008B083D">
        <w:trPr>
          <w:trHeight w:val="139"/>
        </w:trPr>
        <w:tc>
          <w:tcPr>
            <w:tcW w:w="3168" w:type="dxa"/>
          </w:tcPr>
          <w:p w14:paraId="18EC033D" w14:textId="77777777" w:rsidR="001D54EE" w:rsidRPr="00DA44EB" w:rsidRDefault="001D54EE" w:rsidP="00AA5E12">
            <w:pPr>
              <w:pStyle w:val="Default"/>
              <w:rPr>
                <w:rFonts w:asciiTheme="minorHAnsi" w:hAnsiTheme="minorHAnsi" w:cstheme="minorHAnsi"/>
                <w:b/>
                <w:bCs/>
                <w:sz w:val="22"/>
                <w:szCs w:val="22"/>
              </w:rPr>
            </w:pPr>
            <w:r w:rsidRPr="00DA44EB">
              <w:rPr>
                <w:rFonts w:asciiTheme="minorHAnsi" w:hAnsiTheme="minorHAnsi" w:cstheme="minorHAnsi"/>
                <w:b/>
                <w:bCs/>
                <w:sz w:val="22"/>
                <w:szCs w:val="22"/>
              </w:rPr>
              <w:t>Donor</w:t>
            </w:r>
          </w:p>
        </w:tc>
        <w:tc>
          <w:tcPr>
            <w:tcW w:w="6300" w:type="dxa"/>
          </w:tcPr>
          <w:p w14:paraId="3144F95A" w14:textId="7902EF4C" w:rsidR="001D54EE" w:rsidRPr="001E6BCF" w:rsidRDefault="005921DF" w:rsidP="00AA5E12">
            <w:pPr>
              <w:pStyle w:val="Default"/>
              <w:rPr>
                <w:rFonts w:asciiTheme="minorHAnsi" w:hAnsiTheme="minorHAnsi" w:cstheme="minorHAnsi"/>
                <w:sz w:val="22"/>
                <w:szCs w:val="22"/>
              </w:rPr>
            </w:pPr>
            <w:r w:rsidRPr="001E6BCF">
              <w:rPr>
                <w:rFonts w:asciiTheme="minorHAnsi" w:hAnsiTheme="minorHAnsi" w:cstheme="minorHAnsi"/>
                <w:sz w:val="22"/>
                <w:szCs w:val="22"/>
              </w:rPr>
              <w:t xml:space="preserve">Fondo </w:t>
            </w:r>
            <w:proofErr w:type="spellStart"/>
            <w:r w:rsidRPr="001E6BCF">
              <w:rPr>
                <w:rFonts w:asciiTheme="minorHAnsi" w:hAnsiTheme="minorHAnsi" w:cstheme="minorHAnsi"/>
                <w:sz w:val="22"/>
                <w:szCs w:val="22"/>
              </w:rPr>
              <w:t>Caribeño</w:t>
            </w:r>
            <w:proofErr w:type="spellEnd"/>
            <w:r w:rsidRPr="001E6BCF">
              <w:rPr>
                <w:rFonts w:asciiTheme="minorHAnsi" w:hAnsiTheme="minorHAnsi" w:cstheme="minorHAnsi"/>
                <w:sz w:val="22"/>
                <w:szCs w:val="22"/>
              </w:rPr>
              <w:t xml:space="preserve"> de </w:t>
            </w:r>
            <w:proofErr w:type="spellStart"/>
            <w:r w:rsidRPr="001E6BCF">
              <w:rPr>
                <w:rFonts w:asciiTheme="minorHAnsi" w:hAnsiTheme="minorHAnsi" w:cstheme="minorHAnsi"/>
                <w:sz w:val="22"/>
                <w:szCs w:val="22"/>
              </w:rPr>
              <w:t>Biodiversidad</w:t>
            </w:r>
            <w:proofErr w:type="spellEnd"/>
          </w:p>
        </w:tc>
      </w:tr>
      <w:tr w:rsidR="001D54EE" w:rsidRPr="001E6BCF" w14:paraId="3757048A" w14:textId="77777777" w:rsidTr="008B083D">
        <w:trPr>
          <w:trHeight w:val="139"/>
        </w:trPr>
        <w:tc>
          <w:tcPr>
            <w:tcW w:w="3168" w:type="dxa"/>
          </w:tcPr>
          <w:p w14:paraId="3D146838" w14:textId="77777777" w:rsidR="001D54EE" w:rsidRPr="00DA44EB" w:rsidRDefault="001D54EE" w:rsidP="00AA5E12">
            <w:pPr>
              <w:pStyle w:val="Default"/>
              <w:rPr>
                <w:rFonts w:asciiTheme="minorHAnsi" w:hAnsiTheme="minorHAnsi" w:cstheme="minorHAnsi"/>
                <w:b/>
                <w:bCs/>
                <w:sz w:val="22"/>
                <w:szCs w:val="22"/>
              </w:rPr>
            </w:pPr>
            <w:r w:rsidRPr="00DA44EB">
              <w:rPr>
                <w:rFonts w:asciiTheme="minorHAnsi" w:hAnsiTheme="minorHAnsi" w:cstheme="minorHAnsi"/>
                <w:b/>
                <w:bCs/>
                <w:sz w:val="22"/>
                <w:szCs w:val="22"/>
              </w:rPr>
              <w:t xml:space="preserve">Country </w:t>
            </w:r>
          </w:p>
        </w:tc>
        <w:tc>
          <w:tcPr>
            <w:tcW w:w="6300" w:type="dxa"/>
          </w:tcPr>
          <w:p w14:paraId="52EF09C7" w14:textId="6E1B597F" w:rsidR="001D54EE" w:rsidRPr="001E6BCF" w:rsidRDefault="005921DF" w:rsidP="00AA5E12">
            <w:pPr>
              <w:pStyle w:val="Default"/>
              <w:rPr>
                <w:rFonts w:asciiTheme="minorHAnsi" w:hAnsiTheme="minorHAnsi" w:cstheme="minorHAnsi"/>
                <w:sz w:val="22"/>
                <w:szCs w:val="22"/>
              </w:rPr>
            </w:pPr>
            <w:r w:rsidRPr="001E6BCF">
              <w:rPr>
                <w:rFonts w:asciiTheme="minorHAnsi" w:hAnsiTheme="minorHAnsi" w:cstheme="minorHAnsi"/>
                <w:sz w:val="22"/>
                <w:szCs w:val="22"/>
              </w:rPr>
              <w:t>Cuba</w:t>
            </w:r>
          </w:p>
        </w:tc>
      </w:tr>
      <w:tr w:rsidR="001D54EE" w:rsidRPr="00077CA9" w14:paraId="047DA5C9" w14:textId="77777777" w:rsidTr="008B083D">
        <w:trPr>
          <w:trHeight w:val="139"/>
        </w:trPr>
        <w:tc>
          <w:tcPr>
            <w:tcW w:w="3168" w:type="dxa"/>
          </w:tcPr>
          <w:p w14:paraId="2055F588" w14:textId="77777777" w:rsidR="001D54EE" w:rsidRPr="00DA44EB" w:rsidRDefault="001D54EE" w:rsidP="00AA5E12">
            <w:pPr>
              <w:pStyle w:val="Default"/>
              <w:rPr>
                <w:rFonts w:asciiTheme="minorHAnsi" w:hAnsiTheme="minorHAnsi" w:cstheme="minorHAnsi"/>
                <w:b/>
                <w:bCs/>
                <w:sz w:val="22"/>
                <w:szCs w:val="22"/>
              </w:rPr>
            </w:pPr>
            <w:r w:rsidRPr="00DA44EB">
              <w:rPr>
                <w:rFonts w:asciiTheme="minorHAnsi" w:hAnsiTheme="minorHAnsi" w:cstheme="minorHAnsi"/>
                <w:b/>
                <w:bCs/>
                <w:sz w:val="22"/>
                <w:szCs w:val="22"/>
              </w:rPr>
              <w:t>Project Title</w:t>
            </w:r>
          </w:p>
        </w:tc>
        <w:tc>
          <w:tcPr>
            <w:tcW w:w="6300" w:type="dxa"/>
          </w:tcPr>
          <w:p w14:paraId="1CB91C41" w14:textId="2A454DE8" w:rsidR="001D54EE" w:rsidRPr="001E6BCF" w:rsidRDefault="005921DF" w:rsidP="005921DF">
            <w:pPr>
              <w:pStyle w:val="Default"/>
              <w:jc w:val="both"/>
              <w:rPr>
                <w:rFonts w:asciiTheme="minorHAnsi" w:hAnsiTheme="minorHAnsi" w:cstheme="minorHAnsi"/>
                <w:sz w:val="22"/>
                <w:szCs w:val="22"/>
                <w:lang w:val="es-ES"/>
              </w:rPr>
            </w:pPr>
            <w:r w:rsidRPr="001E6BCF">
              <w:rPr>
                <w:rStyle w:val="Fuentedeprrafopredeter1"/>
                <w:rFonts w:asciiTheme="minorHAnsi" w:hAnsiTheme="minorHAnsi" w:cstheme="minorHAnsi"/>
                <w:sz w:val="22"/>
                <w:szCs w:val="22"/>
                <w:lang w:val="es-AR"/>
              </w:rPr>
              <w:t>Conservación y rehabilitación de especies y ecosistemas con participación comunitaria</w:t>
            </w:r>
          </w:p>
        </w:tc>
      </w:tr>
      <w:tr w:rsidR="0058798F" w:rsidRPr="00077CA9" w14:paraId="39528460" w14:textId="77777777" w:rsidTr="008B083D">
        <w:trPr>
          <w:trHeight w:val="548"/>
        </w:trPr>
        <w:tc>
          <w:tcPr>
            <w:tcW w:w="3168" w:type="dxa"/>
          </w:tcPr>
          <w:p w14:paraId="634DBE06" w14:textId="5B6E435F" w:rsidR="0058798F" w:rsidRPr="009B7CF5" w:rsidRDefault="0058798F" w:rsidP="0058798F">
            <w:pPr>
              <w:pStyle w:val="Default"/>
              <w:rPr>
                <w:rFonts w:asciiTheme="minorHAnsi" w:hAnsiTheme="minorHAnsi" w:cstheme="minorHAnsi"/>
                <w:b/>
                <w:bCs/>
                <w:sz w:val="22"/>
                <w:szCs w:val="22"/>
              </w:rPr>
            </w:pPr>
            <w:r w:rsidRPr="009B7CF5">
              <w:rPr>
                <w:rFonts w:asciiTheme="minorHAnsi" w:hAnsiTheme="minorHAnsi" w:cstheme="minorHAnsi"/>
                <w:b/>
                <w:bCs/>
                <w:sz w:val="22"/>
                <w:szCs w:val="22"/>
              </w:rPr>
              <w:t>Project ID</w:t>
            </w:r>
            <w:r w:rsidR="001E6BCF" w:rsidRPr="009B7CF5">
              <w:rPr>
                <w:rFonts w:asciiTheme="minorHAnsi" w:hAnsiTheme="minorHAnsi" w:cstheme="minorHAnsi"/>
                <w:b/>
                <w:bCs/>
                <w:sz w:val="22"/>
                <w:szCs w:val="22"/>
              </w:rPr>
              <w:t xml:space="preserve"> </w:t>
            </w:r>
          </w:p>
          <w:p w14:paraId="7C0B2007" w14:textId="77777777" w:rsidR="006A2761" w:rsidRPr="009B7CF5" w:rsidRDefault="006A2761" w:rsidP="0058798F">
            <w:pPr>
              <w:pStyle w:val="Default"/>
              <w:rPr>
                <w:rFonts w:asciiTheme="minorHAnsi" w:hAnsiTheme="minorHAnsi" w:cstheme="minorHAnsi"/>
                <w:b/>
                <w:bCs/>
                <w:sz w:val="22"/>
                <w:szCs w:val="22"/>
              </w:rPr>
            </w:pPr>
          </w:p>
          <w:p w14:paraId="010BC5B1" w14:textId="77777777" w:rsidR="006A2761" w:rsidRPr="009B7CF5" w:rsidRDefault="006A2761" w:rsidP="0058798F">
            <w:pPr>
              <w:pStyle w:val="Default"/>
              <w:rPr>
                <w:rFonts w:asciiTheme="minorHAnsi" w:hAnsiTheme="minorHAnsi" w:cstheme="minorHAnsi"/>
                <w:b/>
                <w:bCs/>
                <w:sz w:val="22"/>
                <w:szCs w:val="22"/>
              </w:rPr>
            </w:pPr>
          </w:p>
          <w:p w14:paraId="2C576648" w14:textId="02691368" w:rsidR="0058798F" w:rsidRPr="008965C5" w:rsidRDefault="0058798F" w:rsidP="0058798F">
            <w:pPr>
              <w:pStyle w:val="Default"/>
              <w:rPr>
                <w:rFonts w:asciiTheme="minorHAnsi" w:hAnsiTheme="minorHAnsi" w:cstheme="minorHAnsi"/>
                <w:b/>
                <w:bCs/>
                <w:sz w:val="16"/>
                <w:szCs w:val="16"/>
              </w:rPr>
            </w:pPr>
          </w:p>
          <w:p w14:paraId="2FFB9872" w14:textId="77777777" w:rsidR="0058798F" w:rsidRPr="00DA44EB" w:rsidRDefault="0058798F" w:rsidP="0058798F">
            <w:pPr>
              <w:pStyle w:val="Default"/>
              <w:rPr>
                <w:rFonts w:asciiTheme="minorHAnsi" w:hAnsiTheme="minorHAnsi" w:cstheme="minorHAnsi"/>
                <w:b/>
                <w:bCs/>
                <w:sz w:val="22"/>
                <w:szCs w:val="22"/>
              </w:rPr>
            </w:pPr>
            <w:r w:rsidRPr="00DA44EB">
              <w:rPr>
                <w:rFonts w:asciiTheme="minorHAnsi" w:hAnsiTheme="minorHAnsi" w:cstheme="minorHAnsi"/>
                <w:b/>
                <w:bCs/>
                <w:sz w:val="22"/>
                <w:szCs w:val="22"/>
              </w:rPr>
              <w:t>Strategic Plan and/or CPD Outcomes</w:t>
            </w:r>
          </w:p>
        </w:tc>
        <w:tc>
          <w:tcPr>
            <w:tcW w:w="6300" w:type="dxa"/>
          </w:tcPr>
          <w:p w14:paraId="548601DA" w14:textId="297E5271" w:rsidR="006A2761" w:rsidRPr="00284843" w:rsidRDefault="006A2761" w:rsidP="00094DF3">
            <w:pPr>
              <w:pStyle w:val="Default"/>
              <w:jc w:val="both"/>
              <w:rPr>
                <w:rFonts w:asciiTheme="minorHAnsi" w:hAnsiTheme="minorHAnsi" w:cstheme="minorHAnsi"/>
                <w:bCs/>
                <w:color w:val="000000" w:themeColor="text1"/>
                <w:sz w:val="22"/>
                <w:szCs w:val="22"/>
                <w:rPrChange w:id="18" w:author="Lourdes Coya De La Fuente" w:date="2026-03-09T16:49:00Z" w16du:dateUtc="2026-03-09T20:49:00Z">
                  <w:rPr>
                    <w:rFonts w:asciiTheme="minorHAnsi" w:hAnsiTheme="minorHAnsi" w:cstheme="minorHAnsi"/>
                    <w:bCs/>
                    <w:color w:val="000000" w:themeColor="text1"/>
                    <w:sz w:val="22"/>
                    <w:szCs w:val="22"/>
                    <w:lang w:val="es-ES"/>
                  </w:rPr>
                </w:rPrChange>
              </w:rPr>
            </w:pPr>
            <w:r w:rsidRPr="00284843">
              <w:rPr>
                <w:rFonts w:asciiTheme="minorHAnsi" w:hAnsiTheme="minorHAnsi" w:cstheme="minorHAnsi"/>
                <w:b/>
                <w:color w:val="000000" w:themeColor="text1"/>
                <w:sz w:val="22"/>
                <w:szCs w:val="22"/>
                <w:rPrChange w:id="19" w:author="Lourdes Coya De La Fuente" w:date="2026-03-09T16:49:00Z" w16du:dateUtc="2026-03-09T20:49:00Z">
                  <w:rPr>
                    <w:rFonts w:asciiTheme="minorHAnsi" w:hAnsiTheme="minorHAnsi" w:cstheme="minorHAnsi"/>
                    <w:b/>
                    <w:color w:val="000000" w:themeColor="text1"/>
                    <w:sz w:val="22"/>
                    <w:szCs w:val="22"/>
                    <w:lang w:val="es-ES"/>
                  </w:rPr>
                </w:rPrChange>
              </w:rPr>
              <w:t>Q</w:t>
            </w:r>
            <w:r w:rsidR="001E6BCF" w:rsidRPr="00284843">
              <w:rPr>
                <w:rFonts w:asciiTheme="minorHAnsi" w:hAnsiTheme="minorHAnsi" w:cstheme="minorHAnsi"/>
                <w:b/>
                <w:color w:val="000000" w:themeColor="text1"/>
                <w:sz w:val="22"/>
                <w:szCs w:val="22"/>
                <w:rPrChange w:id="20" w:author="Lourdes Coya De La Fuente" w:date="2026-03-09T16:49:00Z" w16du:dateUtc="2026-03-09T20:49:00Z">
                  <w:rPr>
                    <w:rFonts w:asciiTheme="minorHAnsi" w:hAnsiTheme="minorHAnsi" w:cstheme="minorHAnsi"/>
                    <w:b/>
                    <w:color w:val="000000" w:themeColor="text1"/>
                    <w:sz w:val="22"/>
                    <w:szCs w:val="22"/>
                    <w:lang w:val="es-ES"/>
                  </w:rPr>
                </w:rPrChange>
              </w:rPr>
              <w:t>uantum</w:t>
            </w:r>
            <w:r w:rsidRPr="00284843">
              <w:rPr>
                <w:rFonts w:asciiTheme="minorHAnsi" w:hAnsiTheme="minorHAnsi" w:cstheme="minorHAnsi"/>
                <w:b/>
                <w:color w:val="000000" w:themeColor="text1"/>
                <w:sz w:val="22"/>
                <w:szCs w:val="22"/>
                <w:rPrChange w:id="21" w:author="Lourdes Coya De La Fuente" w:date="2026-03-09T16:49:00Z" w16du:dateUtc="2026-03-09T20:49:00Z">
                  <w:rPr>
                    <w:rFonts w:asciiTheme="minorHAnsi" w:hAnsiTheme="minorHAnsi" w:cstheme="minorHAnsi"/>
                    <w:b/>
                    <w:color w:val="000000" w:themeColor="text1"/>
                    <w:sz w:val="22"/>
                    <w:szCs w:val="22"/>
                    <w:lang w:val="es-ES"/>
                  </w:rPr>
                </w:rPrChange>
              </w:rPr>
              <w:t xml:space="preserve"> ID</w:t>
            </w:r>
            <w:r w:rsidR="001E6BCF" w:rsidRPr="00284843">
              <w:rPr>
                <w:rFonts w:asciiTheme="minorHAnsi" w:hAnsiTheme="minorHAnsi" w:cstheme="minorHAnsi"/>
                <w:b/>
                <w:color w:val="000000" w:themeColor="text1"/>
                <w:sz w:val="22"/>
                <w:szCs w:val="22"/>
                <w:rPrChange w:id="22" w:author="Lourdes Coya De La Fuente" w:date="2026-03-09T16:49:00Z" w16du:dateUtc="2026-03-09T20:49:00Z">
                  <w:rPr>
                    <w:rFonts w:asciiTheme="minorHAnsi" w:hAnsiTheme="minorHAnsi" w:cstheme="minorHAnsi"/>
                    <w:b/>
                    <w:color w:val="000000" w:themeColor="text1"/>
                    <w:sz w:val="22"/>
                    <w:szCs w:val="22"/>
                    <w:lang w:val="es-ES"/>
                  </w:rPr>
                </w:rPrChange>
              </w:rPr>
              <w:t xml:space="preserve">: </w:t>
            </w:r>
            <w:r w:rsidR="001E6BCF" w:rsidRPr="00284843">
              <w:rPr>
                <w:rFonts w:asciiTheme="minorHAnsi" w:hAnsiTheme="minorHAnsi" w:cstheme="minorHAnsi"/>
                <w:bCs/>
                <w:color w:val="000000" w:themeColor="text1"/>
                <w:sz w:val="22"/>
                <w:szCs w:val="22"/>
                <w:rPrChange w:id="23" w:author="Lourdes Coya De La Fuente" w:date="2026-03-09T16:49:00Z" w16du:dateUtc="2026-03-09T20:49:00Z">
                  <w:rPr>
                    <w:rFonts w:asciiTheme="minorHAnsi" w:hAnsiTheme="minorHAnsi" w:cstheme="minorHAnsi"/>
                    <w:bCs/>
                    <w:color w:val="000000" w:themeColor="text1"/>
                    <w:sz w:val="22"/>
                    <w:szCs w:val="22"/>
                    <w:lang w:val="es-ES"/>
                  </w:rPr>
                </w:rPrChange>
              </w:rPr>
              <w:t>01003999</w:t>
            </w:r>
          </w:p>
          <w:p w14:paraId="465AAFAD" w14:textId="4D7FDD30" w:rsidR="006A2761" w:rsidRPr="00284843" w:rsidRDefault="006A2761" w:rsidP="00094DF3">
            <w:pPr>
              <w:pStyle w:val="Default"/>
              <w:jc w:val="both"/>
              <w:rPr>
                <w:rFonts w:asciiTheme="minorHAnsi" w:hAnsiTheme="minorHAnsi" w:cstheme="minorHAnsi"/>
                <w:b/>
                <w:color w:val="000000" w:themeColor="text1"/>
                <w:sz w:val="22"/>
                <w:szCs w:val="22"/>
                <w:rPrChange w:id="24" w:author="Lourdes Coya De La Fuente" w:date="2026-03-09T16:49:00Z" w16du:dateUtc="2026-03-09T20:49:00Z">
                  <w:rPr>
                    <w:rFonts w:asciiTheme="minorHAnsi" w:hAnsiTheme="minorHAnsi" w:cstheme="minorHAnsi"/>
                    <w:b/>
                    <w:color w:val="000000" w:themeColor="text1"/>
                    <w:sz w:val="22"/>
                    <w:szCs w:val="22"/>
                    <w:lang w:val="es-ES"/>
                  </w:rPr>
                </w:rPrChange>
              </w:rPr>
            </w:pPr>
            <w:r w:rsidRPr="00284843">
              <w:rPr>
                <w:rFonts w:asciiTheme="minorHAnsi" w:hAnsiTheme="minorHAnsi" w:cstheme="minorHAnsi"/>
                <w:b/>
                <w:color w:val="000000" w:themeColor="text1"/>
                <w:sz w:val="22"/>
                <w:szCs w:val="22"/>
                <w:rPrChange w:id="25" w:author="Lourdes Coya De La Fuente" w:date="2026-03-09T16:49:00Z" w16du:dateUtc="2026-03-09T20:49:00Z">
                  <w:rPr>
                    <w:rFonts w:asciiTheme="minorHAnsi" w:hAnsiTheme="minorHAnsi" w:cstheme="minorHAnsi"/>
                    <w:b/>
                    <w:color w:val="000000" w:themeColor="text1"/>
                    <w:sz w:val="22"/>
                    <w:szCs w:val="22"/>
                    <w:lang w:val="es-ES"/>
                  </w:rPr>
                </w:rPrChange>
              </w:rPr>
              <w:t>AWARD ID</w:t>
            </w:r>
            <w:r w:rsidR="00F41D67" w:rsidRPr="00284843">
              <w:rPr>
                <w:rFonts w:asciiTheme="minorHAnsi" w:hAnsiTheme="minorHAnsi" w:cstheme="minorHAnsi"/>
                <w:b/>
                <w:color w:val="000000" w:themeColor="text1"/>
                <w:sz w:val="22"/>
                <w:szCs w:val="22"/>
                <w:rPrChange w:id="26" w:author="Lourdes Coya De La Fuente" w:date="2026-03-09T16:49:00Z" w16du:dateUtc="2026-03-09T20:49:00Z">
                  <w:rPr>
                    <w:rFonts w:asciiTheme="minorHAnsi" w:hAnsiTheme="minorHAnsi" w:cstheme="minorHAnsi"/>
                    <w:b/>
                    <w:color w:val="000000" w:themeColor="text1"/>
                    <w:sz w:val="22"/>
                    <w:szCs w:val="22"/>
                    <w:lang w:val="es-ES"/>
                  </w:rPr>
                </w:rPrChange>
              </w:rPr>
              <w:t xml:space="preserve">: </w:t>
            </w:r>
            <w:r w:rsidR="00F41D67" w:rsidRPr="00284843">
              <w:rPr>
                <w:rFonts w:asciiTheme="minorHAnsi" w:hAnsiTheme="minorHAnsi" w:cstheme="minorHAnsi"/>
                <w:bCs/>
                <w:color w:val="000000" w:themeColor="text1"/>
                <w:sz w:val="22"/>
                <w:szCs w:val="22"/>
                <w:rPrChange w:id="27" w:author="Lourdes Coya De La Fuente" w:date="2026-03-09T16:49:00Z" w16du:dateUtc="2026-03-09T20:49:00Z">
                  <w:rPr>
                    <w:rFonts w:asciiTheme="minorHAnsi" w:hAnsiTheme="minorHAnsi" w:cstheme="minorHAnsi"/>
                    <w:bCs/>
                    <w:color w:val="000000" w:themeColor="text1"/>
                    <w:sz w:val="22"/>
                    <w:szCs w:val="22"/>
                    <w:lang w:val="es-ES"/>
                  </w:rPr>
                </w:rPrChange>
              </w:rPr>
              <w:t>1382724</w:t>
            </w:r>
            <w:r w:rsidR="00F41D67" w:rsidRPr="00284843">
              <w:rPr>
                <w:rFonts w:asciiTheme="minorHAnsi" w:hAnsiTheme="minorHAnsi" w:cstheme="minorHAnsi"/>
                <w:bCs/>
                <w:color w:val="000000" w:themeColor="text1"/>
                <w:sz w:val="22"/>
                <w:szCs w:val="22"/>
                <w:rPrChange w:id="28" w:author="Lourdes Coya De La Fuente" w:date="2026-03-09T16:49:00Z" w16du:dateUtc="2026-03-09T20:49:00Z">
                  <w:rPr>
                    <w:rFonts w:asciiTheme="minorHAnsi" w:hAnsiTheme="minorHAnsi" w:cstheme="minorHAnsi"/>
                    <w:bCs/>
                    <w:color w:val="000000" w:themeColor="text1"/>
                    <w:sz w:val="22"/>
                    <w:szCs w:val="22"/>
                    <w:lang w:val="es-ES"/>
                  </w:rPr>
                </w:rPrChange>
              </w:rPr>
              <w:t>‬</w:t>
            </w:r>
          </w:p>
          <w:p w14:paraId="121E2416" w14:textId="3D555780" w:rsidR="006A2761" w:rsidRPr="00284843" w:rsidRDefault="006A2761" w:rsidP="00094DF3">
            <w:pPr>
              <w:pStyle w:val="Default"/>
              <w:jc w:val="both"/>
              <w:rPr>
                <w:rFonts w:asciiTheme="minorHAnsi" w:hAnsiTheme="minorHAnsi" w:cstheme="minorHAnsi"/>
                <w:b/>
                <w:color w:val="000000" w:themeColor="text1"/>
                <w:sz w:val="22"/>
                <w:szCs w:val="22"/>
                <w:rPrChange w:id="29" w:author="Lourdes Coya De La Fuente" w:date="2026-03-09T16:49:00Z" w16du:dateUtc="2026-03-09T20:49:00Z">
                  <w:rPr>
                    <w:rFonts w:asciiTheme="minorHAnsi" w:hAnsiTheme="minorHAnsi" w:cstheme="minorHAnsi"/>
                    <w:b/>
                    <w:color w:val="000000" w:themeColor="text1"/>
                    <w:sz w:val="22"/>
                    <w:szCs w:val="22"/>
                    <w:lang w:val="es-ES"/>
                  </w:rPr>
                </w:rPrChange>
              </w:rPr>
            </w:pPr>
            <w:r w:rsidRPr="00284843">
              <w:rPr>
                <w:rFonts w:asciiTheme="minorHAnsi" w:hAnsiTheme="minorHAnsi" w:cstheme="minorHAnsi"/>
                <w:b/>
                <w:color w:val="000000" w:themeColor="text1"/>
                <w:sz w:val="22"/>
                <w:szCs w:val="22"/>
                <w:rPrChange w:id="30" w:author="Lourdes Coya De La Fuente" w:date="2026-03-09T16:49:00Z" w16du:dateUtc="2026-03-09T20:49:00Z">
                  <w:rPr>
                    <w:rFonts w:asciiTheme="minorHAnsi" w:hAnsiTheme="minorHAnsi" w:cstheme="minorHAnsi"/>
                    <w:b/>
                    <w:color w:val="000000" w:themeColor="text1"/>
                    <w:sz w:val="22"/>
                    <w:szCs w:val="22"/>
                    <w:lang w:val="es-ES"/>
                  </w:rPr>
                </w:rPrChange>
              </w:rPr>
              <w:t>PIMS ID:</w:t>
            </w:r>
          </w:p>
          <w:p w14:paraId="422ECFD5" w14:textId="77777777" w:rsidR="001E6BCF" w:rsidRPr="00284843" w:rsidRDefault="001E6BCF" w:rsidP="00094DF3">
            <w:pPr>
              <w:pStyle w:val="Default"/>
              <w:jc w:val="both"/>
              <w:rPr>
                <w:rFonts w:asciiTheme="minorHAnsi" w:hAnsiTheme="minorHAnsi" w:cstheme="minorHAnsi"/>
                <w:b/>
                <w:color w:val="000000" w:themeColor="text1"/>
                <w:sz w:val="16"/>
                <w:szCs w:val="16"/>
                <w:rPrChange w:id="31" w:author="Lourdes Coya De La Fuente" w:date="2026-03-09T16:49:00Z" w16du:dateUtc="2026-03-09T20:49:00Z">
                  <w:rPr>
                    <w:rFonts w:asciiTheme="minorHAnsi" w:hAnsiTheme="minorHAnsi" w:cstheme="minorHAnsi"/>
                    <w:b/>
                    <w:color w:val="000000" w:themeColor="text1"/>
                    <w:sz w:val="16"/>
                    <w:szCs w:val="16"/>
                    <w:lang w:val="es-ES"/>
                  </w:rPr>
                </w:rPrChange>
              </w:rPr>
            </w:pPr>
          </w:p>
          <w:p w14:paraId="603D346F" w14:textId="7092936E" w:rsidR="0058798F" w:rsidRPr="00B3403A" w:rsidRDefault="0058798F" w:rsidP="00094DF3">
            <w:pPr>
              <w:pStyle w:val="Default"/>
              <w:jc w:val="both"/>
              <w:rPr>
                <w:rFonts w:asciiTheme="minorHAnsi" w:hAnsiTheme="minorHAnsi" w:cstheme="minorHAnsi"/>
                <w:bCs/>
                <w:color w:val="000000" w:themeColor="text1"/>
                <w:sz w:val="22"/>
                <w:szCs w:val="22"/>
                <w:lang w:val="es-AR"/>
              </w:rPr>
            </w:pPr>
            <w:r w:rsidRPr="00B3403A">
              <w:rPr>
                <w:rFonts w:asciiTheme="minorHAnsi" w:hAnsiTheme="minorHAnsi" w:cstheme="minorHAnsi"/>
                <w:b/>
                <w:color w:val="000000" w:themeColor="text1"/>
                <w:sz w:val="22"/>
                <w:szCs w:val="22"/>
                <w:lang w:val="es-AR"/>
              </w:rPr>
              <w:t xml:space="preserve">Efecto previsto conforme lo establecido en el MANUD / Marco de Resultados y Recursos del Proyecto de País: </w:t>
            </w:r>
            <w:r w:rsidRPr="00B3403A">
              <w:rPr>
                <w:rFonts w:asciiTheme="minorHAnsi" w:hAnsiTheme="minorHAnsi" w:cstheme="minorHAnsi"/>
                <w:bCs/>
                <w:color w:val="000000" w:themeColor="text1"/>
                <w:sz w:val="22"/>
                <w:szCs w:val="22"/>
                <w:lang w:val="es-AR"/>
              </w:rPr>
              <w:t xml:space="preserve"> Efecto 3 del CPD Instituciones, sectores productivos y de servicios, gobiernos territoriales y comunidades mejoran la protección y uso racional de los recursos naturales y de los ecosistemas, la resiliencia al cambio climático y la gestión integral de reducción de riesgos de desastre.</w:t>
            </w:r>
          </w:p>
          <w:p w14:paraId="3094009E" w14:textId="77777777" w:rsidR="00094DF3" w:rsidRPr="00B3403A" w:rsidRDefault="00094DF3" w:rsidP="00094DF3">
            <w:pPr>
              <w:pStyle w:val="Default"/>
              <w:jc w:val="both"/>
              <w:rPr>
                <w:rFonts w:asciiTheme="minorHAnsi" w:hAnsiTheme="minorHAnsi" w:cstheme="minorHAnsi"/>
                <w:bCs/>
                <w:color w:val="000000" w:themeColor="text1"/>
                <w:sz w:val="22"/>
                <w:szCs w:val="22"/>
                <w:lang w:val="es-AR"/>
              </w:rPr>
            </w:pPr>
            <w:r w:rsidRPr="00B3403A">
              <w:rPr>
                <w:rFonts w:asciiTheme="minorHAnsi" w:hAnsiTheme="minorHAnsi" w:cstheme="minorHAnsi"/>
                <w:b/>
                <w:color w:val="000000" w:themeColor="text1"/>
                <w:sz w:val="22"/>
                <w:szCs w:val="22"/>
                <w:lang w:val="es-AR"/>
              </w:rPr>
              <w:t xml:space="preserve">Indicadores de Efecto según lo establecido en el Marco de Resultados y Recursos del Proyecto de País:  </w:t>
            </w:r>
            <w:r w:rsidRPr="00B3403A">
              <w:rPr>
                <w:rFonts w:asciiTheme="minorHAnsi" w:hAnsiTheme="minorHAnsi" w:cstheme="minorHAnsi"/>
                <w:bCs/>
                <w:color w:val="000000" w:themeColor="text1"/>
                <w:sz w:val="22"/>
                <w:szCs w:val="22"/>
                <w:lang w:val="es-AR"/>
              </w:rPr>
              <w:t>Producto 3.1 (Indicadores 3.1.1 y 3.1.3), Producto 3.2 (Indicadores 3.2.2 y 3.2.3) y Producto 3.3 (Indicadores 3.3.1 y 3.3.2).</w:t>
            </w:r>
          </w:p>
          <w:p w14:paraId="62142168" w14:textId="4F2BE274" w:rsidR="00094DF3" w:rsidRPr="00B3403A" w:rsidRDefault="00094DF3" w:rsidP="00094DF3">
            <w:pPr>
              <w:pStyle w:val="Default"/>
              <w:jc w:val="both"/>
              <w:rPr>
                <w:rFonts w:asciiTheme="minorHAnsi" w:hAnsiTheme="minorHAnsi" w:cstheme="minorHAnsi"/>
                <w:sz w:val="22"/>
                <w:szCs w:val="22"/>
                <w:lang w:val="es-419"/>
              </w:rPr>
            </w:pPr>
            <w:r w:rsidRPr="00B3403A">
              <w:rPr>
                <w:rFonts w:asciiTheme="minorHAnsi" w:hAnsiTheme="minorHAnsi" w:cstheme="minorHAnsi"/>
                <w:b/>
                <w:color w:val="000000" w:themeColor="text1"/>
                <w:sz w:val="22"/>
                <w:szCs w:val="22"/>
                <w:lang w:val="es-AR"/>
              </w:rPr>
              <w:t xml:space="preserve">Producto(s) Aplicable(s) del Plan Estratégico del PNUD: </w:t>
            </w:r>
            <w:r w:rsidRPr="00B3403A">
              <w:rPr>
                <w:rFonts w:asciiTheme="minorHAnsi" w:hAnsiTheme="minorHAnsi" w:cstheme="minorHAnsi"/>
                <w:bCs/>
                <w:color w:val="000000" w:themeColor="text1"/>
                <w:sz w:val="22"/>
                <w:szCs w:val="22"/>
                <w:lang w:val="es-AR"/>
              </w:rPr>
              <w:t>Resultado del Plan Estratégico 2018-2021: crear resiliencia ante perturbaciones y crisis</w:t>
            </w:r>
          </w:p>
        </w:tc>
      </w:tr>
      <w:tr w:rsidR="0058798F" w:rsidRPr="001E6BCF" w14:paraId="6A31E2FB" w14:textId="77777777" w:rsidTr="008B083D">
        <w:trPr>
          <w:trHeight w:val="273"/>
        </w:trPr>
        <w:tc>
          <w:tcPr>
            <w:tcW w:w="3168" w:type="dxa"/>
          </w:tcPr>
          <w:p w14:paraId="2DAD1870" w14:textId="77777777" w:rsidR="0058798F" w:rsidRPr="00DA44EB" w:rsidRDefault="0058798F" w:rsidP="0058798F">
            <w:pPr>
              <w:pStyle w:val="Default"/>
              <w:rPr>
                <w:rFonts w:asciiTheme="minorHAnsi" w:hAnsiTheme="minorHAnsi" w:cstheme="minorHAnsi"/>
                <w:b/>
                <w:bCs/>
                <w:sz w:val="22"/>
                <w:szCs w:val="22"/>
              </w:rPr>
            </w:pPr>
            <w:r w:rsidRPr="00DA44EB">
              <w:rPr>
                <w:rFonts w:asciiTheme="minorHAnsi" w:hAnsiTheme="minorHAnsi" w:cstheme="minorHAnsi"/>
                <w:b/>
                <w:bCs/>
                <w:sz w:val="22"/>
                <w:szCs w:val="22"/>
              </w:rPr>
              <w:t>Implementing Partner(s)</w:t>
            </w:r>
          </w:p>
        </w:tc>
        <w:tc>
          <w:tcPr>
            <w:tcW w:w="6300" w:type="dxa"/>
          </w:tcPr>
          <w:p w14:paraId="648F580D" w14:textId="2774E363" w:rsidR="0058798F" w:rsidRPr="001E6BCF" w:rsidRDefault="0058798F" w:rsidP="0058798F">
            <w:pPr>
              <w:pStyle w:val="Default"/>
              <w:rPr>
                <w:rFonts w:asciiTheme="minorHAnsi" w:hAnsiTheme="minorHAnsi" w:cstheme="minorHAnsi"/>
                <w:sz w:val="22"/>
                <w:szCs w:val="22"/>
              </w:rPr>
            </w:pPr>
            <w:r w:rsidRPr="001E6BCF">
              <w:rPr>
                <w:rFonts w:asciiTheme="minorHAnsi" w:hAnsiTheme="minorHAnsi" w:cstheme="minorHAnsi"/>
                <w:sz w:val="22"/>
                <w:szCs w:val="22"/>
              </w:rPr>
              <w:t>PNUD</w:t>
            </w:r>
          </w:p>
        </w:tc>
      </w:tr>
      <w:tr w:rsidR="0058798F" w:rsidRPr="001E6BCF" w14:paraId="486DC4BC" w14:textId="77777777" w:rsidTr="008B083D">
        <w:trPr>
          <w:trHeight w:val="273"/>
        </w:trPr>
        <w:tc>
          <w:tcPr>
            <w:tcW w:w="3168" w:type="dxa"/>
          </w:tcPr>
          <w:p w14:paraId="16DDA57B" w14:textId="77777777" w:rsidR="0058798F" w:rsidRPr="00DA44EB" w:rsidRDefault="0058798F" w:rsidP="0058798F">
            <w:pPr>
              <w:pStyle w:val="Default"/>
              <w:rPr>
                <w:rFonts w:asciiTheme="minorHAnsi" w:hAnsiTheme="minorHAnsi" w:cstheme="minorHAnsi"/>
                <w:b/>
                <w:bCs/>
                <w:sz w:val="22"/>
                <w:szCs w:val="22"/>
              </w:rPr>
            </w:pPr>
            <w:r w:rsidRPr="00DA44EB">
              <w:rPr>
                <w:rFonts w:asciiTheme="minorHAnsi" w:hAnsiTheme="minorHAnsi" w:cstheme="minorHAnsi"/>
                <w:b/>
                <w:bCs/>
                <w:sz w:val="22"/>
                <w:szCs w:val="22"/>
              </w:rPr>
              <w:t>Project Start Date</w:t>
            </w:r>
          </w:p>
        </w:tc>
        <w:tc>
          <w:tcPr>
            <w:tcW w:w="6300" w:type="dxa"/>
          </w:tcPr>
          <w:p w14:paraId="5022218B" w14:textId="13BABF15" w:rsidR="0058798F" w:rsidRPr="001E6BCF" w:rsidRDefault="0058798F" w:rsidP="0058798F">
            <w:pPr>
              <w:pStyle w:val="Default"/>
              <w:rPr>
                <w:rFonts w:asciiTheme="minorHAnsi" w:hAnsiTheme="minorHAnsi" w:cstheme="minorHAnsi"/>
                <w:sz w:val="22"/>
                <w:szCs w:val="22"/>
              </w:rPr>
            </w:pPr>
            <w:r w:rsidRPr="001E6BCF">
              <w:rPr>
                <w:rFonts w:asciiTheme="minorHAnsi" w:hAnsiTheme="minorHAnsi" w:cstheme="minorHAnsi"/>
                <w:sz w:val="22"/>
                <w:szCs w:val="22"/>
              </w:rPr>
              <w:t>27/05/2025</w:t>
            </w:r>
          </w:p>
        </w:tc>
      </w:tr>
      <w:tr w:rsidR="0058798F" w:rsidRPr="001E6BCF" w14:paraId="0C1CF905" w14:textId="77777777" w:rsidTr="008B083D">
        <w:trPr>
          <w:trHeight w:val="273"/>
        </w:trPr>
        <w:tc>
          <w:tcPr>
            <w:tcW w:w="3168" w:type="dxa"/>
          </w:tcPr>
          <w:p w14:paraId="36214813" w14:textId="77777777" w:rsidR="0058798F" w:rsidRPr="00DA44EB" w:rsidRDefault="0058798F" w:rsidP="0058798F">
            <w:pPr>
              <w:pStyle w:val="Default"/>
              <w:rPr>
                <w:rFonts w:asciiTheme="minorHAnsi" w:hAnsiTheme="minorHAnsi" w:cstheme="minorHAnsi"/>
                <w:b/>
                <w:bCs/>
                <w:sz w:val="22"/>
                <w:szCs w:val="22"/>
              </w:rPr>
            </w:pPr>
            <w:r w:rsidRPr="00DA44EB">
              <w:rPr>
                <w:rFonts w:asciiTheme="minorHAnsi" w:hAnsiTheme="minorHAnsi" w:cstheme="minorHAnsi"/>
                <w:b/>
                <w:bCs/>
                <w:sz w:val="22"/>
                <w:szCs w:val="22"/>
              </w:rPr>
              <w:t>Project End Date</w:t>
            </w:r>
          </w:p>
        </w:tc>
        <w:tc>
          <w:tcPr>
            <w:tcW w:w="6300" w:type="dxa"/>
          </w:tcPr>
          <w:p w14:paraId="35D6CA55" w14:textId="24734370" w:rsidR="0058798F" w:rsidRPr="001E6BCF" w:rsidRDefault="001E6BCF" w:rsidP="0058798F">
            <w:pPr>
              <w:pStyle w:val="Default"/>
              <w:rPr>
                <w:rFonts w:asciiTheme="minorHAnsi" w:hAnsiTheme="minorHAnsi" w:cstheme="minorHAnsi"/>
                <w:sz w:val="22"/>
                <w:szCs w:val="22"/>
              </w:rPr>
            </w:pPr>
            <w:r w:rsidRPr="001E6BCF">
              <w:rPr>
                <w:rFonts w:asciiTheme="minorHAnsi" w:hAnsiTheme="minorHAnsi" w:cstheme="minorHAnsi"/>
                <w:sz w:val="22"/>
                <w:szCs w:val="22"/>
              </w:rPr>
              <w:t>27/05</w:t>
            </w:r>
            <w:r w:rsidR="009C22BC">
              <w:rPr>
                <w:rFonts w:asciiTheme="minorHAnsi" w:hAnsiTheme="minorHAnsi" w:cstheme="minorHAnsi"/>
                <w:sz w:val="22"/>
                <w:szCs w:val="22"/>
              </w:rPr>
              <w:t>/</w:t>
            </w:r>
            <w:r w:rsidRPr="001E6BCF">
              <w:rPr>
                <w:rFonts w:asciiTheme="minorHAnsi" w:hAnsiTheme="minorHAnsi" w:cstheme="minorHAnsi"/>
                <w:sz w:val="22"/>
                <w:szCs w:val="22"/>
              </w:rPr>
              <w:t>2030</w:t>
            </w:r>
          </w:p>
        </w:tc>
      </w:tr>
      <w:tr w:rsidR="0058798F" w:rsidRPr="001E6BCF" w14:paraId="61E71801" w14:textId="77777777" w:rsidTr="008B083D">
        <w:trPr>
          <w:trHeight w:val="139"/>
        </w:trPr>
        <w:tc>
          <w:tcPr>
            <w:tcW w:w="3168" w:type="dxa"/>
          </w:tcPr>
          <w:p w14:paraId="4E89FBFF" w14:textId="0565D0D3" w:rsidR="0058798F" w:rsidRPr="00DA44EB" w:rsidRDefault="005E53E5" w:rsidP="0058798F">
            <w:pPr>
              <w:pStyle w:val="Default"/>
              <w:rPr>
                <w:rFonts w:asciiTheme="minorHAnsi" w:hAnsiTheme="minorHAnsi" w:cstheme="minorHAnsi"/>
                <w:b/>
                <w:bCs/>
                <w:sz w:val="22"/>
                <w:szCs w:val="22"/>
              </w:rPr>
            </w:pPr>
            <w:r>
              <w:rPr>
                <w:rFonts w:asciiTheme="minorHAnsi" w:hAnsiTheme="minorHAnsi" w:cstheme="minorHAnsi"/>
                <w:b/>
                <w:bCs/>
                <w:sz w:val="22"/>
                <w:szCs w:val="22"/>
              </w:rPr>
              <w:t xml:space="preserve">2025 </w:t>
            </w:r>
            <w:r w:rsidR="0058798F" w:rsidRPr="00DA44EB">
              <w:rPr>
                <w:rFonts w:asciiTheme="minorHAnsi" w:hAnsiTheme="minorHAnsi" w:cstheme="minorHAnsi"/>
                <w:b/>
                <w:bCs/>
                <w:sz w:val="22"/>
                <w:szCs w:val="22"/>
              </w:rPr>
              <w:t xml:space="preserve">Annual Work Plan Budget </w:t>
            </w:r>
          </w:p>
        </w:tc>
        <w:tc>
          <w:tcPr>
            <w:tcW w:w="6300" w:type="dxa"/>
          </w:tcPr>
          <w:p w14:paraId="1E9554E8" w14:textId="30608EF6" w:rsidR="0058798F" w:rsidRPr="005E53E5" w:rsidRDefault="00281236" w:rsidP="0058798F">
            <w:pPr>
              <w:pStyle w:val="Default"/>
              <w:rPr>
                <w:rFonts w:asciiTheme="minorHAnsi" w:hAnsiTheme="minorHAnsi" w:cstheme="minorHAnsi"/>
                <w:sz w:val="22"/>
                <w:szCs w:val="22"/>
                <w:highlight w:val="yellow"/>
              </w:rPr>
            </w:pPr>
            <w:r w:rsidRPr="00281236">
              <w:rPr>
                <w:rFonts w:asciiTheme="minorHAnsi" w:hAnsiTheme="minorHAnsi" w:cstheme="minorHAnsi"/>
                <w:sz w:val="22"/>
                <w:szCs w:val="22"/>
              </w:rPr>
              <w:t>10,8</w:t>
            </w:r>
            <w:r w:rsidR="005E53E5" w:rsidRPr="00281236">
              <w:rPr>
                <w:rFonts w:asciiTheme="minorHAnsi" w:hAnsiTheme="minorHAnsi" w:cstheme="minorHAnsi"/>
                <w:sz w:val="22"/>
                <w:szCs w:val="22"/>
              </w:rPr>
              <w:t xml:space="preserve">00 </w:t>
            </w:r>
            <w:r w:rsidR="0058798F" w:rsidRPr="00281236">
              <w:rPr>
                <w:rFonts w:asciiTheme="minorHAnsi" w:hAnsiTheme="minorHAnsi" w:cstheme="minorHAnsi"/>
                <w:sz w:val="22"/>
                <w:szCs w:val="22"/>
              </w:rPr>
              <w:t>USD</w:t>
            </w:r>
          </w:p>
        </w:tc>
      </w:tr>
      <w:tr w:rsidR="005E53E5" w:rsidRPr="001E6BCF" w14:paraId="28A7D2FC" w14:textId="77777777" w:rsidTr="008B083D">
        <w:trPr>
          <w:trHeight w:val="139"/>
        </w:trPr>
        <w:tc>
          <w:tcPr>
            <w:tcW w:w="3168" w:type="dxa"/>
          </w:tcPr>
          <w:p w14:paraId="7990C264" w14:textId="77777777" w:rsidR="005E53E5" w:rsidRPr="00DA44EB" w:rsidRDefault="005E53E5" w:rsidP="005E53E5">
            <w:pPr>
              <w:pStyle w:val="Default"/>
              <w:rPr>
                <w:rFonts w:asciiTheme="minorHAnsi" w:hAnsiTheme="minorHAnsi" w:cstheme="minorHAnsi"/>
                <w:b/>
                <w:bCs/>
                <w:sz w:val="22"/>
                <w:szCs w:val="22"/>
              </w:rPr>
            </w:pPr>
            <w:r w:rsidRPr="00DA44EB">
              <w:rPr>
                <w:rFonts w:asciiTheme="minorHAnsi" w:hAnsiTheme="minorHAnsi" w:cstheme="minorHAnsi"/>
                <w:b/>
                <w:bCs/>
                <w:sz w:val="22"/>
                <w:szCs w:val="22"/>
              </w:rPr>
              <w:t>Total resources required</w:t>
            </w:r>
          </w:p>
        </w:tc>
        <w:tc>
          <w:tcPr>
            <w:tcW w:w="6300" w:type="dxa"/>
          </w:tcPr>
          <w:p w14:paraId="417E62F9" w14:textId="55D38F65" w:rsidR="005E53E5" w:rsidRPr="00B3403A" w:rsidRDefault="005E53E5" w:rsidP="005E53E5">
            <w:pPr>
              <w:pStyle w:val="Default"/>
              <w:rPr>
                <w:rFonts w:asciiTheme="minorHAnsi" w:hAnsiTheme="minorHAnsi" w:cstheme="minorHAnsi"/>
                <w:sz w:val="22"/>
                <w:szCs w:val="22"/>
              </w:rPr>
            </w:pPr>
            <w:r w:rsidRPr="00024B84">
              <w:rPr>
                <w:rFonts w:asciiTheme="minorHAnsi" w:hAnsiTheme="minorHAnsi" w:cstheme="minorHAnsi"/>
                <w:sz w:val="22"/>
                <w:szCs w:val="22"/>
              </w:rPr>
              <w:t>0,00 USD</w:t>
            </w:r>
          </w:p>
        </w:tc>
      </w:tr>
      <w:tr w:rsidR="005E53E5" w:rsidRPr="001E6BCF" w14:paraId="2D371737" w14:textId="77777777" w:rsidTr="008B083D">
        <w:trPr>
          <w:trHeight w:val="139"/>
        </w:trPr>
        <w:tc>
          <w:tcPr>
            <w:tcW w:w="3168" w:type="dxa"/>
          </w:tcPr>
          <w:p w14:paraId="4955CFEF" w14:textId="77777777" w:rsidR="005E53E5" w:rsidRPr="00DA44EB" w:rsidRDefault="005E53E5" w:rsidP="005E53E5">
            <w:pPr>
              <w:pStyle w:val="Default"/>
              <w:rPr>
                <w:rFonts w:asciiTheme="minorHAnsi" w:hAnsiTheme="minorHAnsi" w:cstheme="minorHAnsi"/>
                <w:b/>
                <w:bCs/>
                <w:sz w:val="22"/>
                <w:szCs w:val="22"/>
              </w:rPr>
            </w:pPr>
            <w:r w:rsidRPr="00DA44EB">
              <w:rPr>
                <w:rFonts w:asciiTheme="minorHAnsi" w:hAnsiTheme="minorHAnsi" w:cstheme="minorHAnsi"/>
                <w:b/>
                <w:bCs/>
                <w:sz w:val="22"/>
                <w:szCs w:val="22"/>
              </w:rPr>
              <w:t>Revenue received</w:t>
            </w:r>
          </w:p>
        </w:tc>
        <w:tc>
          <w:tcPr>
            <w:tcW w:w="6300" w:type="dxa"/>
          </w:tcPr>
          <w:p w14:paraId="7C16DB1D" w14:textId="77777777" w:rsidR="005E53E5" w:rsidRPr="00024B84" w:rsidRDefault="005E53E5" w:rsidP="00501292">
            <w:pPr>
              <w:pStyle w:val="Default"/>
              <w:numPr>
                <w:ilvl w:val="0"/>
                <w:numId w:val="2"/>
              </w:numPr>
              <w:rPr>
                <w:rFonts w:asciiTheme="minorHAnsi" w:hAnsiTheme="minorHAnsi" w:cstheme="minorHAnsi"/>
                <w:sz w:val="22"/>
                <w:szCs w:val="22"/>
              </w:rPr>
            </w:pPr>
            <w:r w:rsidRPr="00024B84">
              <w:rPr>
                <w:rFonts w:asciiTheme="minorHAnsi" w:hAnsiTheme="minorHAnsi" w:cstheme="minorHAnsi"/>
                <w:sz w:val="22"/>
                <w:szCs w:val="22"/>
              </w:rPr>
              <w:t>Regular</w:t>
            </w:r>
            <w:r w:rsidRPr="00024B84">
              <w:rPr>
                <w:rFonts w:asciiTheme="minorHAnsi" w:hAnsiTheme="minorHAnsi" w:cstheme="minorHAnsi"/>
                <w:sz w:val="22"/>
                <w:szCs w:val="22"/>
              </w:rPr>
              <w:tab/>
            </w:r>
            <w:r w:rsidRPr="00024B84">
              <w:rPr>
                <w:rFonts w:asciiTheme="minorHAnsi" w:hAnsiTheme="minorHAnsi" w:cstheme="minorHAnsi"/>
                <w:sz w:val="22"/>
                <w:szCs w:val="22"/>
              </w:rPr>
              <w:tab/>
            </w:r>
            <w:r w:rsidRPr="00024B84">
              <w:rPr>
                <w:rFonts w:asciiTheme="minorHAnsi" w:hAnsiTheme="minorHAnsi" w:cstheme="minorHAnsi"/>
                <w:sz w:val="22"/>
                <w:szCs w:val="22"/>
              </w:rPr>
              <w:tab/>
            </w:r>
            <w:r w:rsidRPr="00024B84">
              <w:rPr>
                <w:rFonts w:asciiTheme="minorHAnsi" w:hAnsiTheme="minorHAnsi" w:cstheme="minorHAnsi"/>
                <w:sz w:val="22"/>
                <w:szCs w:val="22"/>
              </w:rPr>
              <w:tab/>
              <w:t xml:space="preserve">   USD</w:t>
            </w:r>
          </w:p>
          <w:p w14:paraId="13E0D8D4" w14:textId="77777777" w:rsidR="005E53E5" w:rsidRPr="00024B84" w:rsidRDefault="005E53E5" w:rsidP="00501292">
            <w:pPr>
              <w:pStyle w:val="Default"/>
              <w:numPr>
                <w:ilvl w:val="0"/>
                <w:numId w:val="2"/>
              </w:numPr>
              <w:rPr>
                <w:rFonts w:asciiTheme="minorHAnsi" w:hAnsiTheme="minorHAnsi" w:cstheme="minorHAnsi"/>
                <w:sz w:val="22"/>
                <w:szCs w:val="22"/>
              </w:rPr>
            </w:pPr>
            <w:r w:rsidRPr="00024B84">
              <w:rPr>
                <w:rFonts w:asciiTheme="minorHAnsi" w:hAnsiTheme="minorHAnsi" w:cstheme="minorHAnsi"/>
                <w:sz w:val="22"/>
                <w:szCs w:val="22"/>
              </w:rPr>
              <w:t>Other</w:t>
            </w:r>
          </w:p>
          <w:p w14:paraId="33EB0912" w14:textId="77777777" w:rsidR="005E53E5" w:rsidRPr="00024B84" w:rsidRDefault="005E53E5" w:rsidP="00501292">
            <w:pPr>
              <w:pStyle w:val="Default"/>
              <w:numPr>
                <w:ilvl w:val="1"/>
                <w:numId w:val="2"/>
              </w:numPr>
              <w:rPr>
                <w:rFonts w:asciiTheme="minorHAnsi" w:hAnsiTheme="minorHAnsi" w:cstheme="minorHAnsi"/>
                <w:sz w:val="22"/>
                <w:szCs w:val="22"/>
              </w:rPr>
            </w:pPr>
            <w:r w:rsidRPr="00024B84">
              <w:rPr>
                <w:rFonts w:asciiTheme="minorHAnsi" w:hAnsiTheme="minorHAnsi" w:cstheme="minorHAnsi"/>
                <w:sz w:val="22"/>
                <w:szCs w:val="22"/>
              </w:rPr>
              <w:t>Donor</w:t>
            </w:r>
            <w:r w:rsidRPr="00024B84">
              <w:rPr>
                <w:rFonts w:asciiTheme="minorHAnsi" w:hAnsiTheme="minorHAnsi" w:cstheme="minorHAnsi"/>
                <w:sz w:val="22"/>
                <w:szCs w:val="22"/>
              </w:rPr>
              <w:tab/>
            </w:r>
            <w:r w:rsidRPr="00024B84">
              <w:rPr>
                <w:rFonts w:asciiTheme="minorHAnsi" w:hAnsiTheme="minorHAnsi" w:cstheme="minorHAnsi"/>
                <w:sz w:val="22"/>
                <w:szCs w:val="22"/>
              </w:rPr>
              <w:tab/>
            </w:r>
            <w:r w:rsidRPr="00024B84">
              <w:rPr>
                <w:rFonts w:asciiTheme="minorHAnsi" w:hAnsiTheme="minorHAnsi" w:cstheme="minorHAnsi"/>
                <w:sz w:val="22"/>
                <w:szCs w:val="22"/>
              </w:rPr>
              <w:tab/>
              <w:t xml:space="preserve">   USD</w:t>
            </w:r>
          </w:p>
          <w:p w14:paraId="5AC7B906" w14:textId="77777777" w:rsidR="005E53E5" w:rsidRPr="00024B84" w:rsidRDefault="005E53E5" w:rsidP="00501292">
            <w:pPr>
              <w:pStyle w:val="Default"/>
              <w:numPr>
                <w:ilvl w:val="1"/>
                <w:numId w:val="2"/>
              </w:numPr>
              <w:rPr>
                <w:rFonts w:asciiTheme="minorHAnsi" w:hAnsiTheme="minorHAnsi" w:cstheme="minorHAnsi"/>
                <w:sz w:val="22"/>
                <w:szCs w:val="22"/>
              </w:rPr>
            </w:pPr>
            <w:r w:rsidRPr="00024B84">
              <w:rPr>
                <w:rFonts w:asciiTheme="minorHAnsi" w:hAnsiTheme="minorHAnsi" w:cstheme="minorHAnsi"/>
                <w:sz w:val="22"/>
                <w:szCs w:val="22"/>
              </w:rPr>
              <w:t>Trust Fund Cost Sharing</w:t>
            </w:r>
            <w:r w:rsidRPr="00024B84">
              <w:rPr>
                <w:rFonts w:asciiTheme="minorHAnsi" w:hAnsiTheme="minorHAnsi" w:cstheme="minorHAnsi"/>
                <w:sz w:val="22"/>
                <w:szCs w:val="22"/>
              </w:rPr>
              <w:tab/>
              <w:t xml:space="preserve">   USD</w:t>
            </w:r>
          </w:p>
          <w:p w14:paraId="3B1211F1" w14:textId="77777777" w:rsidR="005E53E5" w:rsidRPr="00024B84" w:rsidRDefault="005E53E5" w:rsidP="00501292">
            <w:pPr>
              <w:pStyle w:val="Default"/>
              <w:numPr>
                <w:ilvl w:val="1"/>
                <w:numId w:val="2"/>
              </w:numPr>
              <w:rPr>
                <w:rFonts w:asciiTheme="minorHAnsi" w:hAnsiTheme="minorHAnsi" w:cstheme="minorHAnsi"/>
                <w:sz w:val="22"/>
                <w:szCs w:val="22"/>
              </w:rPr>
            </w:pPr>
            <w:r w:rsidRPr="00024B84">
              <w:rPr>
                <w:rFonts w:asciiTheme="minorHAnsi" w:hAnsiTheme="minorHAnsi" w:cstheme="minorHAnsi"/>
                <w:sz w:val="22"/>
                <w:szCs w:val="22"/>
              </w:rPr>
              <w:t>Thematic Trust Fund C/S         USD</w:t>
            </w:r>
          </w:p>
          <w:p w14:paraId="3F472092" w14:textId="77777777" w:rsidR="005E53E5" w:rsidRPr="00024B84" w:rsidRDefault="005E53E5" w:rsidP="00501292">
            <w:pPr>
              <w:pStyle w:val="Default"/>
              <w:numPr>
                <w:ilvl w:val="1"/>
                <w:numId w:val="2"/>
              </w:numPr>
              <w:rPr>
                <w:rFonts w:asciiTheme="minorHAnsi" w:hAnsiTheme="minorHAnsi" w:cstheme="minorHAnsi"/>
                <w:sz w:val="22"/>
                <w:szCs w:val="22"/>
              </w:rPr>
            </w:pPr>
            <w:r w:rsidRPr="00024B84">
              <w:rPr>
                <w:rFonts w:asciiTheme="minorHAnsi" w:hAnsiTheme="minorHAnsi" w:cstheme="minorHAnsi"/>
                <w:sz w:val="22"/>
                <w:szCs w:val="22"/>
              </w:rPr>
              <w:t>Special Activities</w:t>
            </w:r>
            <w:r w:rsidRPr="00024B84">
              <w:rPr>
                <w:rFonts w:asciiTheme="minorHAnsi" w:hAnsiTheme="minorHAnsi" w:cstheme="minorHAnsi"/>
                <w:sz w:val="22"/>
                <w:szCs w:val="22"/>
              </w:rPr>
              <w:tab/>
            </w:r>
            <w:r w:rsidRPr="00024B84">
              <w:rPr>
                <w:rFonts w:asciiTheme="minorHAnsi" w:hAnsiTheme="minorHAnsi" w:cstheme="minorHAnsi"/>
                <w:sz w:val="22"/>
                <w:szCs w:val="22"/>
              </w:rPr>
              <w:tab/>
              <w:t xml:space="preserve">   USD</w:t>
            </w:r>
          </w:p>
          <w:p w14:paraId="26B94899" w14:textId="5031640C" w:rsidR="005E53E5" w:rsidRPr="00024B84" w:rsidRDefault="005E53E5" w:rsidP="00501292">
            <w:pPr>
              <w:pStyle w:val="Default"/>
              <w:numPr>
                <w:ilvl w:val="1"/>
                <w:numId w:val="2"/>
              </w:numPr>
              <w:rPr>
                <w:rFonts w:asciiTheme="minorHAnsi" w:hAnsiTheme="minorHAnsi" w:cstheme="minorHAnsi"/>
                <w:sz w:val="22"/>
                <w:szCs w:val="22"/>
              </w:rPr>
            </w:pPr>
            <w:r w:rsidRPr="00024B84">
              <w:rPr>
                <w:rFonts w:asciiTheme="minorHAnsi" w:hAnsiTheme="minorHAnsi" w:cstheme="minorHAnsi"/>
                <w:sz w:val="22"/>
                <w:szCs w:val="22"/>
              </w:rPr>
              <w:t>EU funding</w:t>
            </w:r>
            <w:r w:rsidRPr="00024B84">
              <w:rPr>
                <w:rFonts w:asciiTheme="minorHAnsi" w:hAnsiTheme="minorHAnsi" w:cstheme="minorHAnsi"/>
                <w:sz w:val="22"/>
                <w:szCs w:val="22"/>
              </w:rPr>
              <w:tab/>
            </w:r>
            <w:r w:rsidRPr="00024B84">
              <w:rPr>
                <w:rFonts w:asciiTheme="minorHAnsi" w:hAnsiTheme="minorHAnsi" w:cstheme="minorHAnsi"/>
                <w:sz w:val="22"/>
                <w:szCs w:val="22"/>
              </w:rPr>
              <w:tab/>
              <w:t xml:space="preserve">                 </w:t>
            </w:r>
            <w:r w:rsidR="008965C5" w:rsidRPr="00024B84">
              <w:rPr>
                <w:rFonts w:asciiTheme="minorHAnsi" w:hAnsiTheme="minorHAnsi" w:cstheme="minorHAnsi"/>
                <w:sz w:val="22"/>
                <w:szCs w:val="22"/>
              </w:rPr>
              <w:t xml:space="preserve"> </w:t>
            </w:r>
            <w:r w:rsidRPr="00024B84">
              <w:rPr>
                <w:rFonts w:asciiTheme="minorHAnsi" w:hAnsiTheme="minorHAnsi" w:cstheme="minorHAnsi"/>
                <w:sz w:val="22"/>
                <w:szCs w:val="22"/>
              </w:rPr>
              <w:t>USD</w:t>
            </w:r>
          </w:p>
          <w:p w14:paraId="2D22DAF8" w14:textId="77777777" w:rsidR="005E53E5" w:rsidRPr="00024B84" w:rsidRDefault="005E53E5" w:rsidP="00501292">
            <w:pPr>
              <w:pStyle w:val="Default"/>
              <w:numPr>
                <w:ilvl w:val="0"/>
                <w:numId w:val="2"/>
              </w:numPr>
              <w:rPr>
                <w:rFonts w:asciiTheme="minorHAnsi" w:hAnsiTheme="minorHAnsi" w:cstheme="minorHAnsi"/>
                <w:sz w:val="22"/>
                <w:szCs w:val="22"/>
              </w:rPr>
            </w:pPr>
            <w:r w:rsidRPr="00024B84">
              <w:rPr>
                <w:rFonts w:asciiTheme="minorHAnsi" w:hAnsiTheme="minorHAnsi" w:cstheme="minorHAnsi"/>
                <w:sz w:val="22"/>
                <w:szCs w:val="22"/>
              </w:rPr>
              <w:t>Total</w:t>
            </w:r>
            <w:r w:rsidRPr="00024B84">
              <w:rPr>
                <w:rFonts w:asciiTheme="minorHAnsi" w:hAnsiTheme="minorHAnsi" w:cstheme="minorHAnsi"/>
                <w:sz w:val="22"/>
                <w:szCs w:val="22"/>
              </w:rPr>
              <w:tab/>
            </w:r>
            <w:r w:rsidRPr="00024B84">
              <w:rPr>
                <w:rFonts w:asciiTheme="minorHAnsi" w:hAnsiTheme="minorHAnsi" w:cstheme="minorHAnsi"/>
                <w:sz w:val="22"/>
                <w:szCs w:val="22"/>
              </w:rPr>
              <w:tab/>
            </w:r>
            <w:proofErr w:type="gramStart"/>
            <w:r w:rsidRPr="00024B84">
              <w:rPr>
                <w:rFonts w:asciiTheme="minorHAnsi" w:hAnsiTheme="minorHAnsi" w:cstheme="minorHAnsi"/>
                <w:sz w:val="22"/>
                <w:szCs w:val="22"/>
              </w:rPr>
              <w:tab/>
              <w:t xml:space="preserve">  </w:t>
            </w:r>
            <w:r w:rsidRPr="00024B84">
              <w:rPr>
                <w:rFonts w:asciiTheme="minorHAnsi" w:hAnsiTheme="minorHAnsi" w:cstheme="minorHAnsi"/>
                <w:sz w:val="22"/>
                <w:szCs w:val="22"/>
              </w:rPr>
              <w:tab/>
            </w:r>
            <w:proofErr w:type="gramEnd"/>
            <w:r w:rsidRPr="00024B84">
              <w:rPr>
                <w:rFonts w:asciiTheme="minorHAnsi" w:hAnsiTheme="minorHAnsi" w:cstheme="minorHAnsi"/>
                <w:sz w:val="22"/>
                <w:szCs w:val="22"/>
              </w:rPr>
              <w:t xml:space="preserve">   USD</w:t>
            </w:r>
          </w:p>
        </w:tc>
      </w:tr>
      <w:tr w:rsidR="005E53E5" w:rsidRPr="001E6BCF" w14:paraId="3A288E22" w14:textId="77777777" w:rsidTr="008B083D">
        <w:trPr>
          <w:trHeight w:val="139"/>
        </w:trPr>
        <w:tc>
          <w:tcPr>
            <w:tcW w:w="3168" w:type="dxa"/>
          </w:tcPr>
          <w:p w14:paraId="35825885" w14:textId="77777777" w:rsidR="005E53E5" w:rsidRPr="00DA44EB" w:rsidRDefault="005E53E5" w:rsidP="005E53E5">
            <w:pPr>
              <w:pStyle w:val="Default"/>
              <w:rPr>
                <w:rFonts w:asciiTheme="minorHAnsi" w:hAnsiTheme="minorHAnsi" w:cstheme="minorHAnsi"/>
                <w:b/>
                <w:bCs/>
                <w:sz w:val="22"/>
                <w:szCs w:val="22"/>
              </w:rPr>
            </w:pPr>
            <w:r w:rsidRPr="00DA44EB">
              <w:rPr>
                <w:rFonts w:asciiTheme="minorHAnsi" w:hAnsiTheme="minorHAnsi" w:cstheme="minorHAnsi"/>
                <w:b/>
                <w:bCs/>
                <w:sz w:val="22"/>
                <w:szCs w:val="22"/>
              </w:rPr>
              <w:t>Unfunded budget</w:t>
            </w:r>
          </w:p>
        </w:tc>
        <w:tc>
          <w:tcPr>
            <w:tcW w:w="6300" w:type="dxa"/>
          </w:tcPr>
          <w:p w14:paraId="648AC15A" w14:textId="6F94D43E" w:rsidR="005E53E5" w:rsidRPr="00024B84" w:rsidRDefault="005E53E5" w:rsidP="005E53E5">
            <w:pPr>
              <w:pStyle w:val="Default"/>
              <w:rPr>
                <w:rFonts w:asciiTheme="minorHAnsi" w:hAnsiTheme="minorHAnsi" w:cstheme="minorHAnsi"/>
                <w:sz w:val="22"/>
                <w:szCs w:val="22"/>
              </w:rPr>
            </w:pPr>
            <w:r w:rsidRPr="00024B84">
              <w:rPr>
                <w:rFonts w:asciiTheme="minorHAnsi" w:hAnsiTheme="minorHAnsi" w:cstheme="minorHAnsi"/>
                <w:sz w:val="22"/>
                <w:szCs w:val="22"/>
              </w:rPr>
              <w:t>0,00 USD</w:t>
            </w:r>
          </w:p>
        </w:tc>
      </w:tr>
      <w:tr w:rsidR="005E53E5" w:rsidRPr="001E6BCF" w14:paraId="6725BA58" w14:textId="77777777" w:rsidTr="008B083D">
        <w:trPr>
          <w:trHeight w:val="895"/>
        </w:trPr>
        <w:tc>
          <w:tcPr>
            <w:tcW w:w="3168" w:type="dxa"/>
          </w:tcPr>
          <w:p w14:paraId="40E19288" w14:textId="77777777" w:rsidR="005E53E5" w:rsidRPr="00DA44EB" w:rsidRDefault="005E53E5" w:rsidP="005E53E5">
            <w:pPr>
              <w:pStyle w:val="Default"/>
              <w:rPr>
                <w:rFonts w:asciiTheme="minorHAnsi" w:hAnsiTheme="minorHAnsi" w:cstheme="minorHAnsi"/>
                <w:b/>
                <w:bCs/>
                <w:sz w:val="22"/>
                <w:szCs w:val="22"/>
              </w:rPr>
            </w:pPr>
            <w:r w:rsidRPr="00DA44EB">
              <w:rPr>
                <w:rFonts w:asciiTheme="minorHAnsi" w:hAnsiTheme="minorHAnsi" w:cstheme="minorHAnsi"/>
                <w:b/>
                <w:bCs/>
                <w:sz w:val="22"/>
                <w:szCs w:val="22"/>
              </w:rPr>
              <w:t xml:space="preserve">UNDP Contact Person </w:t>
            </w:r>
          </w:p>
        </w:tc>
        <w:tc>
          <w:tcPr>
            <w:tcW w:w="6300" w:type="dxa"/>
          </w:tcPr>
          <w:p w14:paraId="2081688B" w14:textId="74FCBD1A" w:rsidR="005E53E5" w:rsidRPr="008965C5" w:rsidRDefault="00261CEC" w:rsidP="005E53E5">
            <w:pPr>
              <w:pStyle w:val="Default"/>
              <w:rPr>
                <w:rFonts w:asciiTheme="minorHAnsi" w:hAnsiTheme="minorHAnsi" w:cstheme="minorHAnsi"/>
                <w:sz w:val="22"/>
                <w:szCs w:val="22"/>
                <w:lang w:val="es-ES"/>
              </w:rPr>
            </w:pPr>
            <w:r w:rsidRPr="008965C5">
              <w:rPr>
                <w:rFonts w:asciiTheme="minorHAnsi" w:hAnsiTheme="minorHAnsi" w:cstheme="minorHAnsi"/>
                <w:sz w:val="22"/>
                <w:szCs w:val="22"/>
                <w:lang w:val="es-ES"/>
              </w:rPr>
              <w:t>Fernando Hiraldo del Castillo</w:t>
            </w:r>
            <w:r w:rsidR="008965C5" w:rsidRPr="008965C5">
              <w:rPr>
                <w:rFonts w:asciiTheme="minorHAnsi" w:hAnsiTheme="minorHAnsi" w:cstheme="minorHAnsi"/>
                <w:sz w:val="22"/>
                <w:szCs w:val="22"/>
                <w:lang w:val="es-ES"/>
              </w:rPr>
              <w:t xml:space="preserve">. </w:t>
            </w:r>
            <w:r w:rsidRPr="008965C5">
              <w:rPr>
                <w:rFonts w:asciiTheme="minorHAnsi" w:hAnsiTheme="minorHAnsi" w:cstheme="minorHAnsi"/>
                <w:sz w:val="22"/>
                <w:szCs w:val="22"/>
                <w:lang w:val="es-ES"/>
              </w:rPr>
              <w:t xml:space="preserve">Representante Residente </w:t>
            </w:r>
            <w:r w:rsidR="005E53E5" w:rsidRPr="009B7CF5">
              <w:rPr>
                <w:rFonts w:asciiTheme="minorHAnsi" w:hAnsiTheme="minorHAnsi" w:cstheme="minorHAnsi"/>
                <w:sz w:val="22"/>
                <w:szCs w:val="22"/>
                <w:lang w:val="es-ES"/>
              </w:rPr>
              <w:t xml:space="preserve">UNDP </w:t>
            </w:r>
            <w:r w:rsidRPr="009B7CF5">
              <w:rPr>
                <w:rFonts w:asciiTheme="minorHAnsi" w:hAnsiTheme="minorHAnsi" w:cstheme="minorHAnsi"/>
                <w:sz w:val="22"/>
                <w:szCs w:val="22"/>
                <w:lang w:val="es-ES"/>
              </w:rPr>
              <w:t>Cuba</w:t>
            </w:r>
          </w:p>
          <w:p w14:paraId="1F944EA0" w14:textId="365E13B8" w:rsidR="005E53E5" w:rsidRPr="001E6BCF" w:rsidRDefault="005E53E5" w:rsidP="005E53E5">
            <w:pPr>
              <w:pStyle w:val="Default"/>
              <w:rPr>
                <w:rFonts w:asciiTheme="minorHAnsi" w:hAnsiTheme="minorHAnsi" w:cstheme="minorHAnsi"/>
                <w:sz w:val="22"/>
                <w:szCs w:val="22"/>
              </w:rPr>
            </w:pPr>
            <w:r w:rsidRPr="001E6BCF">
              <w:rPr>
                <w:rFonts w:asciiTheme="minorHAnsi" w:hAnsiTheme="minorHAnsi" w:cstheme="minorHAnsi"/>
                <w:sz w:val="22"/>
                <w:szCs w:val="22"/>
              </w:rPr>
              <w:t xml:space="preserve">Email: </w:t>
            </w:r>
            <w:r w:rsidR="008965C5">
              <w:rPr>
                <w:rFonts w:asciiTheme="minorHAnsi" w:hAnsiTheme="minorHAnsi" w:cstheme="minorHAnsi"/>
                <w:sz w:val="22"/>
                <w:szCs w:val="22"/>
              </w:rPr>
              <w:t>Fernando.hiraldo@undp.org</w:t>
            </w:r>
          </w:p>
          <w:p w14:paraId="17991776" w14:textId="50CDDB7B" w:rsidR="005E53E5" w:rsidRPr="001E6BCF" w:rsidRDefault="005E53E5" w:rsidP="005E53E5">
            <w:pPr>
              <w:pStyle w:val="Default"/>
              <w:rPr>
                <w:rFonts w:asciiTheme="minorHAnsi" w:hAnsiTheme="minorHAnsi" w:cstheme="minorHAnsi"/>
                <w:sz w:val="22"/>
                <w:szCs w:val="22"/>
              </w:rPr>
            </w:pPr>
            <w:r w:rsidRPr="001E6BCF">
              <w:rPr>
                <w:rFonts w:asciiTheme="minorHAnsi" w:hAnsiTheme="minorHAnsi" w:cstheme="minorHAnsi"/>
                <w:sz w:val="22"/>
                <w:szCs w:val="22"/>
              </w:rPr>
              <w:t xml:space="preserve">Tel.: </w:t>
            </w:r>
            <w:r w:rsidR="008965C5">
              <w:rPr>
                <w:rFonts w:asciiTheme="minorHAnsi" w:hAnsiTheme="minorHAnsi" w:cstheme="minorHAnsi"/>
                <w:sz w:val="22"/>
                <w:szCs w:val="22"/>
              </w:rPr>
              <w:t xml:space="preserve"> +53 5 9996686</w:t>
            </w:r>
          </w:p>
        </w:tc>
      </w:tr>
    </w:tbl>
    <w:p w14:paraId="2D6AAFD1" w14:textId="77777777" w:rsidR="001D54EE" w:rsidRPr="00AF0741" w:rsidRDefault="001D54EE" w:rsidP="00AA5E12">
      <w:pPr>
        <w:spacing w:after="0"/>
        <w:rPr>
          <w:b/>
          <w:i/>
          <w:color w:val="000000"/>
          <w:sz w:val="32"/>
          <w:szCs w:val="32"/>
        </w:rPr>
      </w:pPr>
      <w:r w:rsidRPr="00AF0741">
        <w:rPr>
          <w:b/>
          <w:color w:val="000000"/>
        </w:rPr>
        <w:br w:type="page"/>
      </w:r>
      <w:bookmarkEnd w:id="12"/>
      <w:bookmarkEnd w:id="13"/>
      <w:bookmarkEnd w:id="14"/>
      <w:bookmarkEnd w:id="15"/>
      <w:bookmarkEnd w:id="16"/>
      <w:bookmarkEnd w:id="17"/>
      <w:r w:rsidRPr="00AF0741">
        <w:rPr>
          <w:b/>
          <w:i/>
          <w:color w:val="000000"/>
          <w:sz w:val="32"/>
          <w:szCs w:val="32"/>
        </w:rPr>
        <w:lastRenderedPageBreak/>
        <w:t>Table of Content</w:t>
      </w:r>
    </w:p>
    <w:p w14:paraId="70E7A357" w14:textId="77777777" w:rsidR="001D54EE" w:rsidRPr="00AF0741" w:rsidRDefault="001D54EE" w:rsidP="00AA5E12">
      <w:pPr>
        <w:spacing w:after="0"/>
        <w:rPr>
          <w:b/>
          <w:bCs/>
          <w:color w:val="000000"/>
        </w:rPr>
      </w:pPr>
    </w:p>
    <w:p w14:paraId="01722636" w14:textId="77777777" w:rsidR="001D54EE" w:rsidRPr="00AF0741" w:rsidRDefault="001D54EE" w:rsidP="00AA5E12">
      <w:pPr>
        <w:spacing w:after="0"/>
        <w:rPr>
          <w:b/>
          <w:bCs/>
          <w:color w:val="000000"/>
        </w:rPr>
      </w:pPr>
    </w:p>
    <w:p w14:paraId="1330A4C9" w14:textId="65A4B74E" w:rsidR="001D54EE" w:rsidRPr="00AF0741" w:rsidRDefault="00D60091" w:rsidP="00B90994">
      <w:pPr>
        <w:pStyle w:val="TOC1"/>
        <w:rPr>
          <w:rFonts w:eastAsiaTheme="minorEastAsia" w:cstheme="minorBidi"/>
          <w:noProof/>
          <w:sz w:val="22"/>
          <w:szCs w:val="22"/>
          <w:lang w:eastAsia="ja-JP"/>
        </w:rPr>
      </w:pPr>
      <w:r w:rsidRPr="00AF0741">
        <w:rPr>
          <w:sz w:val="24"/>
          <w:szCs w:val="24"/>
        </w:rPr>
        <w:fldChar w:fldCharType="begin"/>
      </w:r>
      <w:r w:rsidR="001D54EE" w:rsidRPr="00AF0741">
        <w:rPr>
          <w:sz w:val="24"/>
          <w:szCs w:val="24"/>
        </w:rPr>
        <w:instrText xml:space="preserve"> TOC \o "1-2" \u </w:instrText>
      </w:r>
      <w:r w:rsidRPr="00AF0741">
        <w:rPr>
          <w:sz w:val="24"/>
          <w:szCs w:val="24"/>
        </w:rPr>
        <w:fldChar w:fldCharType="separate"/>
      </w:r>
      <w:r w:rsidR="001D54EE" w:rsidRPr="00AF0741">
        <w:rPr>
          <w:noProof/>
        </w:rPr>
        <w:t>I.</w:t>
      </w:r>
      <w:r w:rsidR="001D54EE" w:rsidRPr="00AF0741">
        <w:rPr>
          <w:rFonts w:eastAsiaTheme="minorEastAsia" w:cstheme="minorBidi"/>
          <w:noProof/>
          <w:sz w:val="22"/>
          <w:szCs w:val="22"/>
          <w:lang w:eastAsia="ja-JP"/>
        </w:rPr>
        <w:tab/>
      </w:r>
      <w:r w:rsidR="001D54EE" w:rsidRPr="00AF0741">
        <w:rPr>
          <w:noProof/>
        </w:rPr>
        <w:t>Executive summary</w:t>
      </w:r>
      <w:r w:rsidR="001D54EE" w:rsidRPr="00AF0741">
        <w:rPr>
          <w:noProof/>
        </w:rPr>
        <w:tab/>
      </w:r>
      <w:r w:rsidRPr="00AF0741">
        <w:rPr>
          <w:noProof/>
        </w:rPr>
        <w:fldChar w:fldCharType="begin"/>
      </w:r>
      <w:r w:rsidR="001D54EE" w:rsidRPr="00AF0741">
        <w:rPr>
          <w:noProof/>
        </w:rPr>
        <w:instrText xml:space="preserve"> PAGEREF _Toc366161035 \h </w:instrText>
      </w:r>
      <w:r w:rsidRPr="00AF0741">
        <w:rPr>
          <w:noProof/>
        </w:rPr>
      </w:r>
      <w:r w:rsidRPr="00AF0741">
        <w:rPr>
          <w:noProof/>
        </w:rPr>
        <w:fldChar w:fldCharType="separate"/>
      </w:r>
      <w:r w:rsidR="00EA0647">
        <w:rPr>
          <w:noProof/>
        </w:rPr>
        <w:t>3</w:t>
      </w:r>
      <w:r w:rsidRPr="00AF0741">
        <w:rPr>
          <w:noProof/>
        </w:rPr>
        <w:fldChar w:fldCharType="end"/>
      </w:r>
    </w:p>
    <w:p w14:paraId="4C2E6B37" w14:textId="0AC5B711" w:rsidR="001D54EE" w:rsidRPr="00AF0741" w:rsidRDefault="001D54EE" w:rsidP="00B90994">
      <w:pPr>
        <w:pStyle w:val="TOC1"/>
        <w:rPr>
          <w:rFonts w:eastAsiaTheme="minorEastAsia" w:cstheme="minorBidi"/>
          <w:noProof/>
          <w:sz w:val="22"/>
          <w:szCs w:val="22"/>
          <w:lang w:eastAsia="ja-JP"/>
        </w:rPr>
      </w:pPr>
      <w:r w:rsidRPr="00AF0741">
        <w:rPr>
          <w:noProof/>
          <w:lang w:val="en-GB"/>
        </w:rPr>
        <w:t>II.</w:t>
      </w:r>
      <w:r w:rsidRPr="00AF0741">
        <w:rPr>
          <w:rFonts w:eastAsiaTheme="minorEastAsia" w:cstheme="minorBidi"/>
          <w:noProof/>
          <w:sz w:val="22"/>
          <w:szCs w:val="22"/>
          <w:lang w:eastAsia="ja-JP"/>
        </w:rPr>
        <w:tab/>
      </w:r>
      <w:r w:rsidRPr="00AF0741">
        <w:rPr>
          <w:noProof/>
          <w:lang w:val="en-GB"/>
        </w:rPr>
        <w:t>Background</w:t>
      </w:r>
      <w:r w:rsidRPr="00AF0741">
        <w:rPr>
          <w:noProof/>
        </w:rPr>
        <w:tab/>
      </w:r>
      <w:r w:rsidR="00D60091" w:rsidRPr="00AF0741">
        <w:rPr>
          <w:noProof/>
        </w:rPr>
        <w:fldChar w:fldCharType="begin"/>
      </w:r>
      <w:r w:rsidRPr="00AF0741">
        <w:rPr>
          <w:noProof/>
        </w:rPr>
        <w:instrText xml:space="preserve"> PAGEREF _Toc366161036 \h </w:instrText>
      </w:r>
      <w:r w:rsidR="00D60091" w:rsidRPr="00AF0741">
        <w:rPr>
          <w:noProof/>
        </w:rPr>
      </w:r>
      <w:r w:rsidR="00D60091" w:rsidRPr="00AF0741">
        <w:rPr>
          <w:noProof/>
        </w:rPr>
        <w:fldChar w:fldCharType="separate"/>
      </w:r>
      <w:r w:rsidR="00EA0647">
        <w:rPr>
          <w:noProof/>
        </w:rPr>
        <w:t>3</w:t>
      </w:r>
      <w:r w:rsidR="00D60091" w:rsidRPr="00AF0741">
        <w:rPr>
          <w:noProof/>
        </w:rPr>
        <w:fldChar w:fldCharType="end"/>
      </w:r>
    </w:p>
    <w:p w14:paraId="2BD40B2A" w14:textId="27C37CF7" w:rsidR="001D54EE" w:rsidRPr="00AF0741" w:rsidRDefault="001D54EE" w:rsidP="00B90994">
      <w:pPr>
        <w:pStyle w:val="TOC1"/>
        <w:rPr>
          <w:rFonts w:eastAsiaTheme="minorEastAsia" w:cstheme="minorBidi"/>
          <w:noProof/>
          <w:sz w:val="22"/>
          <w:szCs w:val="22"/>
          <w:lang w:eastAsia="ja-JP"/>
        </w:rPr>
      </w:pPr>
      <w:r w:rsidRPr="00AF0741">
        <w:rPr>
          <w:noProof/>
          <w:lang w:val="en-GB"/>
        </w:rPr>
        <w:t>III.</w:t>
      </w:r>
      <w:r w:rsidRPr="00AF0741">
        <w:rPr>
          <w:rFonts w:eastAsiaTheme="minorEastAsia" w:cstheme="minorBidi"/>
          <w:noProof/>
          <w:sz w:val="22"/>
          <w:szCs w:val="22"/>
          <w:lang w:eastAsia="ja-JP"/>
        </w:rPr>
        <w:tab/>
      </w:r>
      <w:r w:rsidRPr="00AF0741">
        <w:rPr>
          <w:noProof/>
          <w:lang w:val="en-GB"/>
        </w:rPr>
        <w:t>Progress Review</w:t>
      </w:r>
      <w:r w:rsidRPr="00AF0741">
        <w:rPr>
          <w:noProof/>
        </w:rPr>
        <w:tab/>
      </w:r>
      <w:r w:rsidR="00D60091" w:rsidRPr="00AF0741">
        <w:rPr>
          <w:noProof/>
        </w:rPr>
        <w:fldChar w:fldCharType="begin"/>
      </w:r>
      <w:r w:rsidRPr="00AF0741">
        <w:rPr>
          <w:noProof/>
        </w:rPr>
        <w:instrText xml:space="preserve"> PAGEREF _Toc366161037 \h </w:instrText>
      </w:r>
      <w:r w:rsidR="00D60091" w:rsidRPr="00AF0741">
        <w:rPr>
          <w:noProof/>
        </w:rPr>
      </w:r>
      <w:r w:rsidR="00D60091" w:rsidRPr="00AF0741">
        <w:rPr>
          <w:noProof/>
        </w:rPr>
        <w:fldChar w:fldCharType="separate"/>
      </w:r>
      <w:r w:rsidR="00EA0647">
        <w:rPr>
          <w:noProof/>
        </w:rPr>
        <w:t>4</w:t>
      </w:r>
      <w:r w:rsidR="00D60091" w:rsidRPr="00AF0741">
        <w:rPr>
          <w:noProof/>
        </w:rPr>
        <w:fldChar w:fldCharType="end"/>
      </w:r>
    </w:p>
    <w:p w14:paraId="00BD14E4" w14:textId="6EF73BA9" w:rsidR="001D54EE" w:rsidRPr="00AF0741" w:rsidRDefault="001D54EE" w:rsidP="00B90994">
      <w:pPr>
        <w:pStyle w:val="TOC1"/>
        <w:rPr>
          <w:rFonts w:eastAsiaTheme="minorEastAsia" w:cstheme="minorBidi"/>
          <w:noProof/>
          <w:sz w:val="22"/>
          <w:szCs w:val="22"/>
          <w:lang w:eastAsia="ja-JP"/>
        </w:rPr>
      </w:pPr>
      <w:r w:rsidRPr="00AF0741">
        <w:rPr>
          <w:noProof/>
          <w:lang w:val="en-GB"/>
        </w:rPr>
        <w:t>IV.</w:t>
      </w:r>
      <w:r w:rsidRPr="00AF0741">
        <w:rPr>
          <w:rFonts w:eastAsiaTheme="minorEastAsia" w:cstheme="minorBidi"/>
          <w:noProof/>
          <w:sz w:val="22"/>
          <w:szCs w:val="22"/>
          <w:lang w:eastAsia="ja-JP"/>
        </w:rPr>
        <w:tab/>
      </w:r>
      <w:r w:rsidRPr="00AF0741">
        <w:rPr>
          <w:noProof/>
          <w:lang w:val="en-GB"/>
        </w:rPr>
        <w:t>Project Risks and Issues</w:t>
      </w:r>
      <w:r w:rsidRPr="00AF0741">
        <w:rPr>
          <w:noProof/>
        </w:rPr>
        <w:tab/>
      </w:r>
      <w:r w:rsidR="00D60091" w:rsidRPr="00AF0741">
        <w:rPr>
          <w:noProof/>
        </w:rPr>
        <w:fldChar w:fldCharType="begin"/>
      </w:r>
      <w:r w:rsidRPr="00AF0741">
        <w:rPr>
          <w:noProof/>
        </w:rPr>
        <w:instrText xml:space="preserve"> PAGEREF _Toc366161038 \h </w:instrText>
      </w:r>
      <w:r w:rsidR="00D60091" w:rsidRPr="00AF0741">
        <w:rPr>
          <w:noProof/>
        </w:rPr>
      </w:r>
      <w:r w:rsidR="00D60091" w:rsidRPr="00AF0741">
        <w:rPr>
          <w:noProof/>
        </w:rPr>
        <w:fldChar w:fldCharType="separate"/>
      </w:r>
      <w:r w:rsidR="00EA0647">
        <w:rPr>
          <w:noProof/>
        </w:rPr>
        <w:t>5</w:t>
      </w:r>
      <w:r w:rsidR="00D60091" w:rsidRPr="00AF0741">
        <w:rPr>
          <w:noProof/>
        </w:rPr>
        <w:fldChar w:fldCharType="end"/>
      </w:r>
    </w:p>
    <w:p w14:paraId="70D71F01" w14:textId="5333C328" w:rsidR="001D54EE" w:rsidRPr="00AF0741" w:rsidRDefault="001D54EE" w:rsidP="00AA5E12">
      <w:pPr>
        <w:pStyle w:val="TOC2"/>
        <w:tabs>
          <w:tab w:val="left" w:pos="660"/>
          <w:tab w:val="right" w:leader="dot" w:pos="9060"/>
        </w:tabs>
        <w:rPr>
          <w:rFonts w:ascii="Myriad Pro" w:eastAsiaTheme="minorEastAsia" w:hAnsi="Myriad Pro" w:cstheme="minorBidi"/>
          <w:smallCaps w:val="0"/>
          <w:noProof/>
          <w:sz w:val="22"/>
          <w:szCs w:val="22"/>
          <w:lang w:eastAsia="ja-JP"/>
        </w:rPr>
      </w:pPr>
      <w:r w:rsidRPr="00AF0741">
        <w:rPr>
          <w:rFonts w:ascii="Myriad Pro" w:hAnsi="Myriad Pro"/>
          <w:noProof/>
          <w:lang w:val="en-GB"/>
        </w:rPr>
        <w:t>a.</w:t>
      </w:r>
      <w:r w:rsidRPr="00AF0741">
        <w:rPr>
          <w:rFonts w:ascii="Myriad Pro" w:eastAsiaTheme="minorEastAsia" w:hAnsi="Myriad Pro" w:cstheme="minorBidi"/>
          <w:smallCaps w:val="0"/>
          <w:noProof/>
          <w:sz w:val="22"/>
          <w:szCs w:val="22"/>
          <w:lang w:eastAsia="ja-JP"/>
        </w:rPr>
        <w:tab/>
      </w:r>
      <w:r w:rsidRPr="00AF0741">
        <w:rPr>
          <w:rFonts w:ascii="Myriad Pro" w:hAnsi="Myriad Pro"/>
          <w:noProof/>
          <w:lang w:val="en-GB"/>
        </w:rPr>
        <w:t>Updated project risks and actions</w:t>
      </w:r>
      <w:r w:rsidRPr="00AF0741">
        <w:rPr>
          <w:rFonts w:ascii="Myriad Pro" w:hAnsi="Myriad Pro"/>
          <w:noProof/>
        </w:rPr>
        <w:tab/>
      </w:r>
      <w:r w:rsidR="00D60091" w:rsidRPr="00AF0741">
        <w:rPr>
          <w:rFonts w:ascii="Myriad Pro" w:hAnsi="Myriad Pro"/>
          <w:noProof/>
        </w:rPr>
        <w:fldChar w:fldCharType="begin"/>
      </w:r>
      <w:r w:rsidRPr="00AF0741">
        <w:rPr>
          <w:rFonts w:ascii="Myriad Pro" w:hAnsi="Myriad Pro"/>
          <w:noProof/>
        </w:rPr>
        <w:instrText xml:space="preserve"> PAGEREF _Toc366161039 \h </w:instrText>
      </w:r>
      <w:r w:rsidR="00D60091" w:rsidRPr="00AF0741">
        <w:rPr>
          <w:rFonts w:ascii="Myriad Pro" w:hAnsi="Myriad Pro"/>
          <w:noProof/>
        </w:rPr>
      </w:r>
      <w:r w:rsidR="00D60091" w:rsidRPr="00AF0741">
        <w:rPr>
          <w:rFonts w:ascii="Myriad Pro" w:hAnsi="Myriad Pro"/>
          <w:noProof/>
        </w:rPr>
        <w:fldChar w:fldCharType="separate"/>
      </w:r>
      <w:r w:rsidR="00EA0647">
        <w:rPr>
          <w:rFonts w:ascii="Myriad Pro" w:hAnsi="Myriad Pro"/>
          <w:noProof/>
        </w:rPr>
        <w:t>5</w:t>
      </w:r>
      <w:r w:rsidR="00D60091" w:rsidRPr="00AF0741">
        <w:rPr>
          <w:rFonts w:ascii="Myriad Pro" w:hAnsi="Myriad Pro"/>
          <w:noProof/>
        </w:rPr>
        <w:fldChar w:fldCharType="end"/>
      </w:r>
    </w:p>
    <w:p w14:paraId="07CD61B4" w14:textId="468A2B12" w:rsidR="001D54EE" w:rsidRPr="00AF0741" w:rsidRDefault="001D54EE" w:rsidP="00AA5E12">
      <w:pPr>
        <w:pStyle w:val="TOC2"/>
        <w:tabs>
          <w:tab w:val="left" w:pos="660"/>
          <w:tab w:val="right" w:leader="dot" w:pos="9060"/>
        </w:tabs>
        <w:rPr>
          <w:rFonts w:ascii="Myriad Pro" w:eastAsiaTheme="minorEastAsia" w:hAnsi="Myriad Pro" w:cstheme="minorBidi"/>
          <w:smallCaps w:val="0"/>
          <w:noProof/>
          <w:sz w:val="22"/>
          <w:szCs w:val="22"/>
          <w:lang w:eastAsia="ja-JP"/>
        </w:rPr>
      </w:pPr>
      <w:r w:rsidRPr="00AF0741">
        <w:rPr>
          <w:rFonts w:ascii="Myriad Pro" w:hAnsi="Myriad Pro"/>
          <w:noProof/>
          <w:lang w:val="en-GB"/>
        </w:rPr>
        <w:t>b.</w:t>
      </w:r>
      <w:r w:rsidRPr="00AF0741">
        <w:rPr>
          <w:rFonts w:ascii="Myriad Pro" w:eastAsiaTheme="minorEastAsia" w:hAnsi="Myriad Pro" w:cstheme="minorBidi"/>
          <w:smallCaps w:val="0"/>
          <w:noProof/>
          <w:sz w:val="22"/>
          <w:szCs w:val="22"/>
          <w:lang w:eastAsia="ja-JP"/>
        </w:rPr>
        <w:tab/>
      </w:r>
      <w:r w:rsidRPr="00AF0741">
        <w:rPr>
          <w:rFonts w:ascii="Myriad Pro" w:hAnsi="Myriad Pro"/>
          <w:noProof/>
          <w:lang w:val="en-GB"/>
        </w:rPr>
        <w:t>Updated project issues and actions</w:t>
      </w:r>
      <w:r w:rsidRPr="00AF0741">
        <w:rPr>
          <w:rFonts w:ascii="Myriad Pro" w:hAnsi="Myriad Pro"/>
          <w:noProof/>
        </w:rPr>
        <w:tab/>
      </w:r>
      <w:r w:rsidR="00D60091" w:rsidRPr="00AF0741">
        <w:rPr>
          <w:rFonts w:ascii="Myriad Pro" w:hAnsi="Myriad Pro"/>
          <w:noProof/>
        </w:rPr>
        <w:fldChar w:fldCharType="begin"/>
      </w:r>
      <w:r w:rsidRPr="00AF0741">
        <w:rPr>
          <w:rFonts w:ascii="Myriad Pro" w:hAnsi="Myriad Pro"/>
          <w:noProof/>
        </w:rPr>
        <w:instrText xml:space="preserve"> PAGEREF _Toc366161040 \h </w:instrText>
      </w:r>
      <w:r w:rsidR="00D60091" w:rsidRPr="00AF0741">
        <w:rPr>
          <w:rFonts w:ascii="Myriad Pro" w:hAnsi="Myriad Pro"/>
          <w:noProof/>
        </w:rPr>
      </w:r>
      <w:r w:rsidR="00D60091" w:rsidRPr="00AF0741">
        <w:rPr>
          <w:rFonts w:ascii="Myriad Pro" w:hAnsi="Myriad Pro"/>
          <w:noProof/>
        </w:rPr>
        <w:fldChar w:fldCharType="separate"/>
      </w:r>
      <w:r w:rsidR="00EA0647">
        <w:rPr>
          <w:rFonts w:ascii="Myriad Pro" w:hAnsi="Myriad Pro"/>
          <w:noProof/>
        </w:rPr>
        <w:t>6</w:t>
      </w:r>
      <w:r w:rsidR="00D60091" w:rsidRPr="00AF0741">
        <w:rPr>
          <w:rFonts w:ascii="Myriad Pro" w:hAnsi="Myriad Pro"/>
          <w:noProof/>
        </w:rPr>
        <w:fldChar w:fldCharType="end"/>
      </w:r>
    </w:p>
    <w:p w14:paraId="6D29EA77" w14:textId="35937321" w:rsidR="001D54EE" w:rsidRPr="00AF0741" w:rsidRDefault="001D54EE" w:rsidP="00B90994">
      <w:pPr>
        <w:pStyle w:val="TOC1"/>
        <w:rPr>
          <w:rFonts w:eastAsiaTheme="minorEastAsia" w:cstheme="minorBidi"/>
          <w:noProof/>
          <w:sz w:val="22"/>
          <w:szCs w:val="22"/>
          <w:lang w:eastAsia="ja-JP"/>
        </w:rPr>
      </w:pPr>
      <w:r w:rsidRPr="00AF0741">
        <w:rPr>
          <w:noProof/>
          <w:lang w:val="en-GB"/>
        </w:rPr>
        <w:t>V.</w:t>
      </w:r>
      <w:r w:rsidRPr="00AF0741">
        <w:rPr>
          <w:rFonts w:eastAsiaTheme="minorEastAsia" w:cstheme="minorBidi"/>
          <w:noProof/>
          <w:sz w:val="22"/>
          <w:szCs w:val="22"/>
          <w:lang w:eastAsia="ja-JP"/>
        </w:rPr>
        <w:tab/>
      </w:r>
      <w:r w:rsidRPr="00AF0741">
        <w:rPr>
          <w:noProof/>
          <w:lang w:val="en-GB"/>
        </w:rPr>
        <w:t>Lessons Learned</w:t>
      </w:r>
      <w:r w:rsidRPr="00AF0741">
        <w:rPr>
          <w:noProof/>
        </w:rPr>
        <w:tab/>
      </w:r>
      <w:r w:rsidR="00D60091" w:rsidRPr="00AF0741">
        <w:rPr>
          <w:noProof/>
        </w:rPr>
        <w:fldChar w:fldCharType="begin"/>
      </w:r>
      <w:r w:rsidRPr="00AF0741">
        <w:rPr>
          <w:noProof/>
        </w:rPr>
        <w:instrText xml:space="preserve"> PAGEREF _Toc366161041 \h </w:instrText>
      </w:r>
      <w:r w:rsidR="00D60091" w:rsidRPr="00AF0741">
        <w:rPr>
          <w:noProof/>
        </w:rPr>
      </w:r>
      <w:r w:rsidR="00D60091" w:rsidRPr="00AF0741">
        <w:rPr>
          <w:noProof/>
        </w:rPr>
        <w:fldChar w:fldCharType="separate"/>
      </w:r>
      <w:r w:rsidR="00EA0647">
        <w:rPr>
          <w:noProof/>
        </w:rPr>
        <w:t>6</w:t>
      </w:r>
      <w:r w:rsidR="00D60091" w:rsidRPr="00AF0741">
        <w:rPr>
          <w:noProof/>
        </w:rPr>
        <w:fldChar w:fldCharType="end"/>
      </w:r>
    </w:p>
    <w:p w14:paraId="7C14BA48" w14:textId="4E12C4F4" w:rsidR="001D54EE" w:rsidRPr="00AF0741" w:rsidRDefault="001D54EE" w:rsidP="00B90994">
      <w:pPr>
        <w:pStyle w:val="TOC1"/>
        <w:rPr>
          <w:rFonts w:eastAsiaTheme="minorEastAsia" w:cstheme="minorBidi"/>
          <w:noProof/>
          <w:sz w:val="22"/>
          <w:szCs w:val="22"/>
          <w:lang w:eastAsia="ja-JP"/>
        </w:rPr>
      </w:pPr>
      <w:r w:rsidRPr="00AF0741">
        <w:rPr>
          <w:noProof/>
          <w:lang w:val="en-GB"/>
        </w:rPr>
        <w:t>VI.</w:t>
      </w:r>
      <w:r w:rsidRPr="00AF0741">
        <w:rPr>
          <w:rFonts w:eastAsiaTheme="minorEastAsia" w:cstheme="minorBidi"/>
          <w:noProof/>
          <w:sz w:val="22"/>
          <w:szCs w:val="22"/>
          <w:lang w:eastAsia="ja-JP"/>
        </w:rPr>
        <w:tab/>
      </w:r>
      <w:r w:rsidRPr="00AF0741">
        <w:rPr>
          <w:noProof/>
          <w:lang w:val="en-GB"/>
        </w:rPr>
        <w:t>Conclusions and Way Forward</w:t>
      </w:r>
      <w:r w:rsidRPr="00AF0741">
        <w:rPr>
          <w:noProof/>
        </w:rPr>
        <w:tab/>
      </w:r>
      <w:r w:rsidR="00D60091" w:rsidRPr="00AF0741">
        <w:rPr>
          <w:noProof/>
        </w:rPr>
        <w:fldChar w:fldCharType="begin"/>
      </w:r>
      <w:r w:rsidRPr="00AF0741">
        <w:rPr>
          <w:noProof/>
        </w:rPr>
        <w:instrText xml:space="preserve"> PAGEREF _Toc366161042 \h </w:instrText>
      </w:r>
      <w:r w:rsidR="00D60091" w:rsidRPr="00AF0741">
        <w:rPr>
          <w:noProof/>
        </w:rPr>
      </w:r>
      <w:r w:rsidR="00D60091" w:rsidRPr="00AF0741">
        <w:rPr>
          <w:noProof/>
        </w:rPr>
        <w:fldChar w:fldCharType="separate"/>
      </w:r>
      <w:r w:rsidR="00EA0647">
        <w:rPr>
          <w:noProof/>
        </w:rPr>
        <w:t>6</w:t>
      </w:r>
      <w:r w:rsidR="00D60091" w:rsidRPr="00AF0741">
        <w:rPr>
          <w:noProof/>
        </w:rPr>
        <w:fldChar w:fldCharType="end"/>
      </w:r>
    </w:p>
    <w:p w14:paraId="423B6174" w14:textId="385242EC" w:rsidR="001D54EE" w:rsidRPr="00AF0741" w:rsidRDefault="001D54EE" w:rsidP="00B90994">
      <w:pPr>
        <w:pStyle w:val="TOC1"/>
        <w:rPr>
          <w:rFonts w:eastAsiaTheme="minorEastAsia" w:cstheme="minorBidi"/>
          <w:noProof/>
          <w:sz w:val="22"/>
          <w:szCs w:val="22"/>
          <w:lang w:eastAsia="ja-JP"/>
        </w:rPr>
      </w:pPr>
      <w:r w:rsidRPr="00AF0741">
        <w:rPr>
          <w:noProof/>
          <w:lang w:val="en-GB"/>
        </w:rPr>
        <w:t>VII.</w:t>
      </w:r>
      <w:r w:rsidRPr="00AF0741">
        <w:rPr>
          <w:rFonts w:eastAsiaTheme="minorEastAsia" w:cstheme="minorBidi"/>
          <w:noProof/>
          <w:sz w:val="22"/>
          <w:szCs w:val="22"/>
          <w:lang w:eastAsia="ja-JP"/>
        </w:rPr>
        <w:tab/>
      </w:r>
      <w:r w:rsidRPr="00AF0741">
        <w:rPr>
          <w:noProof/>
          <w:lang w:val="en-GB"/>
        </w:rPr>
        <w:t>Financial Status</w:t>
      </w:r>
      <w:r w:rsidRPr="00AF0741">
        <w:rPr>
          <w:noProof/>
        </w:rPr>
        <w:tab/>
      </w:r>
      <w:r w:rsidR="00D60091" w:rsidRPr="00AF0741">
        <w:rPr>
          <w:noProof/>
        </w:rPr>
        <w:fldChar w:fldCharType="begin"/>
      </w:r>
      <w:r w:rsidRPr="00AF0741">
        <w:rPr>
          <w:noProof/>
        </w:rPr>
        <w:instrText xml:space="preserve"> PAGEREF _Toc366161043 \h </w:instrText>
      </w:r>
      <w:r w:rsidR="00D60091" w:rsidRPr="00AF0741">
        <w:rPr>
          <w:noProof/>
        </w:rPr>
      </w:r>
      <w:r w:rsidR="00D60091" w:rsidRPr="00AF0741">
        <w:rPr>
          <w:noProof/>
        </w:rPr>
        <w:fldChar w:fldCharType="separate"/>
      </w:r>
      <w:r w:rsidR="00EA0647">
        <w:rPr>
          <w:noProof/>
        </w:rPr>
        <w:t>6</w:t>
      </w:r>
      <w:r w:rsidR="00D60091" w:rsidRPr="00AF0741">
        <w:rPr>
          <w:noProof/>
        </w:rPr>
        <w:fldChar w:fldCharType="end"/>
      </w:r>
    </w:p>
    <w:p w14:paraId="7B167E5F" w14:textId="5291438F" w:rsidR="001D54EE" w:rsidRPr="00AF0741" w:rsidRDefault="001D54EE" w:rsidP="00B90994">
      <w:pPr>
        <w:pStyle w:val="TOC1"/>
        <w:rPr>
          <w:rFonts w:eastAsiaTheme="minorEastAsia" w:cstheme="minorBidi"/>
          <w:noProof/>
          <w:sz w:val="22"/>
          <w:szCs w:val="22"/>
          <w:lang w:eastAsia="ja-JP"/>
        </w:rPr>
      </w:pPr>
      <w:r w:rsidRPr="00AF0741">
        <w:rPr>
          <w:noProof/>
          <w:lang w:val="en-GB"/>
        </w:rPr>
        <w:t>VIII.</w:t>
      </w:r>
      <w:r w:rsidRPr="00AF0741">
        <w:rPr>
          <w:rFonts w:eastAsiaTheme="minorEastAsia" w:cstheme="minorBidi"/>
          <w:noProof/>
          <w:sz w:val="22"/>
          <w:szCs w:val="22"/>
          <w:lang w:eastAsia="ja-JP"/>
        </w:rPr>
        <w:tab/>
      </w:r>
      <w:r w:rsidRPr="00AF0741">
        <w:rPr>
          <w:noProof/>
          <w:lang w:val="en-GB"/>
        </w:rPr>
        <w:t>Annex</w:t>
      </w:r>
      <w:r w:rsidRPr="00AF0741">
        <w:rPr>
          <w:noProof/>
        </w:rPr>
        <w:tab/>
      </w:r>
      <w:r w:rsidR="00D60091" w:rsidRPr="00AF0741">
        <w:rPr>
          <w:noProof/>
        </w:rPr>
        <w:fldChar w:fldCharType="begin"/>
      </w:r>
      <w:r w:rsidRPr="00AF0741">
        <w:rPr>
          <w:noProof/>
        </w:rPr>
        <w:instrText xml:space="preserve"> PAGEREF _Toc366161044 \h </w:instrText>
      </w:r>
      <w:r w:rsidR="00D60091" w:rsidRPr="00AF0741">
        <w:rPr>
          <w:noProof/>
        </w:rPr>
      </w:r>
      <w:r w:rsidR="00D60091" w:rsidRPr="00AF0741">
        <w:rPr>
          <w:noProof/>
        </w:rPr>
        <w:fldChar w:fldCharType="separate"/>
      </w:r>
      <w:r w:rsidR="00EA0647">
        <w:rPr>
          <w:noProof/>
        </w:rPr>
        <w:t>8</w:t>
      </w:r>
      <w:r w:rsidR="00D60091" w:rsidRPr="00AF0741">
        <w:rPr>
          <w:noProof/>
        </w:rPr>
        <w:fldChar w:fldCharType="end"/>
      </w:r>
    </w:p>
    <w:p w14:paraId="28FAFD8C" w14:textId="77777777" w:rsidR="001D54EE" w:rsidRPr="00AF0741" w:rsidRDefault="00D60091" w:rsidP="00AA5E12">
      <w:pPr>
        <w:pStyle w:val="Heading1"/>
        <w:rPr>
          <w:b w:val="0"/>
          <w:bCs w:val="0"/>
          <w:color w:val="000000"/>
          <w:sz w:val="22"/>
          <w:szCs w:val="24"/>
        </w:rPr>
        <w:sectPr w:rsidR="001D54EE" w:rsidRPr="00AF0741" w:rsidSect="008B083D">
          <w:footerReference w:type="default" r:id="rId16"/>
          <w:pgSz w:w="11906" w:h="16838" w:code="9"/>
          <w:pgMar w:top="1418" w:right="1418" w:bottom="1134" w:left="1418" w:header="680" w:footer="454" w:gutter="0"/>
          <w:pgNumType w:start="1"/>
          <w:cols w:space="708"/>
          <w:docGrid w:linePitch="360"/>
        </w:sectPr>
      </w:pPr>
      <w:r w:rsidRPr="00AF0741">
        <w:rPr>
          <w:caps/>
          <w:color w:val="auto"/>
          <w:sz w:val="24"/>
          <w:szCs w:val="24"/>
        </w:rPr>
        <w:fldChar w:fldCharType="end"/>
      </w:r>
    </w:p>
    <w:p w14:paraId="3FDDA13A" w14:textId="491ED3F0" w:rsidR="001D54EE" w:rsidRPr="00061D5E" w:rsidRDefault="001D54EE" w:rsidP="00501292">
      <w:pPr>
        <w:pStyle w:val="ListParagraph"/>
        <w:numPr>
          <w:ilvl w:val="0"/>
          <w:numId w:val="3"/>
        </w:numPr>
        <w:rPr>
          <w:rFonts w:ascii="Myriad Pro" w:hAnsi="Myriad Pro"/>
        </w:rPr>
      </w:pPr>
      <w:bookmarkStart w:id="32" w:name="_Toc366161035"/>
      <w:bookmarkStart w:id="33" w:name="_Toc154140529"/>
      <w:bookmarkStart w:id="34" w:name="_Toc154140584"/>
      <w:bookmarkStart w:id="35" w:name="_Toc154209171"/>
      <w:bookmarkStart w:id="36" w:name="_Toc162356066"/>
      <w:bookmarkStart w:id="37" w:name="_Toc178675984"/>
      <w:r w:rsidRPr="00F93959">
        <w:rPr>
          <w:b/>
          <w:sz w:val="26"/>
          <w:szCs w:val="26"/>
        </w:rPr>
        <w:lastRenderedPageBreak/>
        <w:t>Executive summary</w:t>
      </w:r>
      <w:bookmarkEnd w:id="32"/>
    </w:p>
    <w:p w14:paraId="2AC6D01F" w14:textId="77777777" w:rsidR="0023147A" w:rsidRPr="00B4663D" w:rsidRDefault="004E57AC" w:rsidP="00AA5E12">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2"/>
          <w:szCs w:val="22"/>
          <w:lang w:val="es-ES"/>
        </w:rPr>
      </w:pPr>
      <w:r w:rsidRPr="00B4663D">
        <w:rPr>
          <w:rFonts w:asciiTheme="minorHAnsi" w:hAnsiTheme="minorHAnsi" w:cstheme="minorHAnsi"/>
          <w:sz w:val="22"/>
          <w:szCs w:val="22"/>
          <w:lang w:val="es-ES"/>
        </w:rPr>
        <w:t xml:space="preserve">Este constituye el primer reporte de avance del proyecto que se presenta al donante. </w:t>
      </w:r>
    </w:p>
    <w:p w14:paraId="4AB95873" w14:textId="77777777" w:rsidR="002F0659" w:rsidRDefault="002F0659" w:rsidP="00AA5E12">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2"/>
          <w:szCs w:val="22"/>
          <w:lang w:val="es-ES"/>
        </w:rPr>
      </w:pPr>
    </w:p>
    <w:p w14:paraId="3ADDA530" w14:textId="76F1A226" w:rsidR="00917138" w:rsidRDefault="00C265FD" w:rsidP="00AA5E12">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2"/>
          <w:szCs w:val="22"/>
          <w:lang w:val="es-ES"/>
        </w:rPr>
      </w:pPr>
      <w:r>
        <w:rPr>
          <w:rFonts w:asciiTheme="minorHAnsi" w:hAnsiTheme="minorHAnsi" w:cstheme="minorHAnsi"/>
          <w:sz w:val="22"/>
          <w:szCs w:val="22"/>
          <w:lang w:val="es-ES"/>
        </w:rPr>
        <w:t>A finales del 2023</w:t>
      </w:r>
      <w:r w:rsidR="004E57AC" w:rsidRPr="00B4663D">
        <w:rPr>
          <w:rFonts w:asciiTheme="minorHAnsi" w:hAnsiTheme="minorHAnsi" w:cstheme="minorHAnsi"/>
          <w:sz w:val="22"/>
          <w:szCs w:val="22"/>
          <w:lang w:val="es-ES"/>
        </w:rPr>
        <w:t xml:space="preserve"> el CBF manifestó al gobierno de Cuba su interés en canalizar fondo</w:t>
      </w:r>
      <w:r w:rsidR="0023147A" w:rsidRPr="00B4663D">
        <w:rPr>
          <w:rFonts w:asciiTheme="minorHAnsi" w:hAnsiTheme="minorHAnsi" w:cstheme="minorHAnsi"/>
          <w:sz w:val="22"/>
          <w:szCs w:val="22"/>
          <w:lang w:val="es-ES"/>
        </w:rPr>
        <w:t>s</w:t>
      </w:r>
      <w:r w:rsidR="004E57AC" w:rsidRPr="00B4663D">
        <w:rPr>
          <w:rFonts w:asciiTheme="minorHAnsi" w:hAnsiTheme="minorHAnsi" w:cstheme="minorHAnsi"/>
          <w:sz w:val="22"/>
          <w:szCs w:val="22"/>
          <w:lang w:val="es-ES"/>
        </w:rPr>
        <w:t xml:space="preserve"> a través</w:t>
      </w:r>
      <w:r w:rsidR="0023147A" w:rsidRPr="00B4663D">
        <w:rPr>
          <w:rFonts w:asciiTheme="minorHAnsi" w:hAnsiTheme="minorHAnsi" w:cstheme="minorHAnsi"/>
          <w:sz w:val="22"/>
          <w:szCs w:val="22"/>
          <w:lang w:val="es-ES"/>
        </w:rPr>
        <w:t xml:space="preserve"> del PNUD, utilizando el mecanismo del Programa de Pequeñas Donaciones </w:t>
      </w:r>
      <w:r w:rsidR="00DF1275">
        <w:rPr>
          <w:rFonts w:asciiTheme="minorHAnsi" w:hAnsiTheme="minorHAnsi" w:cstheme="minorHAnsi"/>
          <w:sz w:val="22"/>
          <w:szCs w:val="22"/>
          <w:lang w:val="es-ES"/>
        </w:rPr>
        <w:t xml:space="preserve">(PPD) </w:t>
      </w:r>
      <w:r w:rsidR="0023147A" w:rsidRPr="00B4663D">
        <w:rPr>
          <w:rFonts w:asciiTheme="minorHAnsi" w:hAnsiTheme="minorHAnsi" w:cstheme="minorHAnsi"/>
          <w:sz w:val="22"/>
          <w:szCs w:val="22"/>
          <w:lang w:val="es-ES"/>
        </w:rPr>
        <w:t>del GEF, para apoyar acciones de conservación de la biodiversidad y rehabilitación de servicios ecosistémicos con involucramiento de las comunidades locales</w:t>
      </w:r>
      <w:r w:rsidR="000D093A" w:rsidRPr="00B4663D">
        <w:rPr>
          <w:rFonts w:asciiTheme="minorHAnsi" w:hAnsiTheme="minorHAnsi" w:cstheme="minorHAnsi"/>
          <w:sz w:val="22"/>
          <w:szCs w:val="22"/>
          <w:lang w:val="es-ES"/>
        </w:rPr>
        <w:t>.</w:t>
      </w:r>
      <w:r w:rsidR="00691957">
        <w:rPr>
          <w:rFonts w:asciiTheme="minorHAnsi" w:hAnsiTheme="minorHAnsi" w:cstheme="minorHAnsi"/>
          <w:sz w:val="22"/>
          <w:szCs w:val="22"/>
          <w:lang w:val="es-ES"/>
        </w:rPr>
        <w:t xml:space="preserve"> </w:t>
      </w:r>
      <w:r w:rsidR="0023147A" w:rsidRPr="00B4663D">
        <w:rPr>
          <w:rFonts w:asciiTheme="minorHAnsi" w:hAnsiTheme="minorHAnsi" w:cstheme="minorHAnsi"/>
          <w:sz w:val="22"/>
          <w:szCs w:val="22"/>
          <w:lang w:val="es-ES"/>
        </w:rPr>
        <w:t>Tras la aceptación de esta propuesta</w:t>
      </w:r>
      <w:r w:rsidR="00917138">
        <w:rPr>
          <w:rFonts w:asciiTheme="minorHAnsi" w:hAnsiTheme="minorHAnsi" w:cstheme="minorHAnsi"/>
          <w:sz w:val="22"/>
          <w:szCs w:val="22"/>
          <w:lang w:val="es-ES"/>
        </w:rPr>
        <w:t xml:space="preserve"> del CBF, se designó a </w:t>
      </w:r>
      <w:bookmarkStart w:id="38" w:name="_Hlk219075443"/>
      <w:r w:rsidR="00917138">
        <w:rPr>
          <w:rFonts w:asciiTheme="minorHAnsi" w:hAnsiTheme="minorHAnsi" w:cstheme="minorHAnsi"/>
          <w:sz w:val="22"/>
          <w:szCs w:val="22"/>
          <w:lang w:val="es-ES"/>
        </w:rPr>
        <w:t xml:space="preserve">la </w:t>
      </w:r>
      <w:r w:rsidR="00917138" w:rsidRPr="00917138">
        <w:rPr>
          <w:rFonts w:asciiTheme="minorHAnsi" w:hAnsiTheme="minorHAnsi" w:cstheme="minorHAnsi"/>
          <w:sz w:val="22"/>
          <w:szCs w:val="22"/>
          <w:lang w:val="es-ES"/>
        </w:rPr>
        <w:t>Oficina Gestión de Fondos y Proyectos Internacionales del CITMA</w:t>
      </w:r>
      <w:r w:rsidR="000D093A" w:rsidRPr="00B4663D">
        <w:rPr>
          <w:rFonts w:asciiTheme="minorHAnsi" w:hAnsiTheme="minorHAnsi" w:cstheme="minorHAnsi"/>
          <w:sz w:val="22"/>
          <w:szCs w:val="22"/>
          <w:lang w:val="es-ES"/>
        </w:rPr>
        <w:t xml:space="preserve"> </w:t>
      </w:r>
      <w:r w:rsidR="00917138">
        <w:rPr>
          <w:rFonts w:asciiTheme="minorHAnsi" w:hAnsiTheme="minorHAnsi" w:cstheme="minorHAnsi"/>
          <w:sz w:val="22"/>
          <w:szCs w:val="22"/>
          <w:lang w:val="es-ES"/>
        </w:rPr>
        <w:t>en su condición de contraparte técnica del PPD</w:t>
      </w:r>
      <w:bookmarkEnd w:id="38"/>
      <w:r w:rsidR="00691957">
        <w:rPr>
          <w:rFonts w:asciiTheme="minorHAnsi" w:hAnsiTheme="minorHAnsi" w:cstheme="minorHAnsi"/>
          <w:sz w:val="22"/>
          <w:szCs w:val="22"/>
          <w:lang w:val="es-ES"/>
        </w:rPr>
        <w:t>.</w:t>
      </w:r>
    </w:p>
    <w:p w14:paraId="5D1BE388" w14:textId="77777777" w:rsidR="00917138" w:rsidRDefault="00917138" w:rsidP="00AA5E12">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2"/>
          <w:szCs w:val="22"/>
          <w:lang w:val="es-ES"/>
        </w:rPr>
      </w:pPr>
    </w:p>
    <w:p w14:paraId="5C69B1E3" w14:textId="03F4BE2A" w:rsidR="004E57AC" w:rsidRPr="00B4663D" w:rsidRDefault="00691957" w:rsidP="00AA5E12">
      <w:pPr>
        <w:pStyle w:val="BodyText3"/>
        <w:pBdr>
          <w:top w:val="single" w:sz="4" w:space="0" w:color="auto"/>
          <w:left w:val="single" w:sz="4" w:space="4" w:color="auto"/>
          <w:bottom w:val="single" w:sz="4" w:space="1" w:color="auto"/>
          <w:right w:val="single" w:sz="4" w:space="4" w:color="auto"/>
        </w:pBdr>
        <w:spacing w:after="0"/>
        <w:rPr>
          <w:rStyle w:val="Fuentedeprrafopredeter1"/>
          <w:rFonts w:asciiTheme="minorHAnsi" w:hAnsiTheme="minorHAnsi" w:cstheme="minorHAnsi"/>
          <w:sz w:val="22"/>
          <w:szCs w:val="22"/>
          <w:lang w:val="es-AR"/>
        </w:rPr>
      </w:pPr>
      <w:r>
        <w:rPr>
          <w:rFonts w:asciiTheme="minorHAnsi" w:hAnsiTheme="minorHAnsi" w:cstheme="minorHAnsi"/>
          <w:sz w:val="22"/>
          <w:szCs w:val="22"/>
          <w:lang w:val="es-ES"/>
        </w:rPr>
        <w:t>Durante el 2024</w:t>
      </w:r>
      <w:r w:rsidR="00DF1275">
        <w:rPr>
          <w:rFonts w:asciiTheme="minorHAnsi" w:hAnsiTheme="minorHAnsi" w:cstheme="minorHAnsi"/>
          <w:sz w:val="22"/>
          <w:szCs w:val="22"/>
          <w:lang w:val="es-ES"/>
        </w:rPr>
        <w:t>,</w:t>
      </w:r>
      <w:r>
        <w:rPr>
          <w:rFonts w:asciiTheme="minorHAnsi" w:hAnsiTheme="minorHAnsi" w:cstheme="minorHAnsi"/>
          <w:sz w:val="22"/>
          <w:szCs w:val="22"/>
          <w:lang w:val="es-ES"/>
        </w:rPr>
        <w:t xml:space="preserve"> e</w:t>
      </w:r>
      <w:r w:rsidR="0023147A" w:rsidRPr="00B4663D">
        <w:rPr>
          <w:rFonts w:asciiTheme="minorHAnsi" w:hAnsiTheme="minorHAnsi" w:cstheme="minorHAnsi"/>
          <w:sz w:val="22"/>
          <w:szCs w:val="22"/>
          <w:lang w:val="es-ES"/>
        </w:rPr>
        <w:t xml:space="preserve">l CBF y el PNUD Cuba negociaron un </w:t>
      </w:r>
      <w:r w:rsidR="004E57AC" w:rsidRPr="00B4663D">
        <w:rPr>
          <w:rFonts w:asciiTheme="minorHAnsi" w:hAnsiTheme="minorHAnsi" w:cstheme="minorHAnsi"/>
          <w:sz w:val="22"/>
          <w:szCs w:val="22"/>
          <w:lang w:val="es-ES"/>
        </w:rPr>
        <w:t xml:space="preserve">acuerdo de financiamiento, por un monto </w:t>
      </w:r>
      <w:r w:rsidR="00917138">
        <w:rPr>
          <w:rFonts w:asciiTheme="minorHAnsi" w:hAnsiTheme="minorHAnsi" w:cstheme="minorHAnsi"/>
          <w:sz w:val="22"/>
          <w:szCs w:val="22"/>
          <w:lang w:val="es-ES"/>
        </w:rPr>
        <w:t xml:space="preserve">total </w:t>
      </w:r>
      <w:r w:rsidR="004E57AC" w:rsidRPr="00B4663D">
        <w:rPr>
          <w:rFonts w:asciiTheme="minorHAnsi" w:hAnsiTheme="minorHAnsi" w:cstheme="minorHAnsi"/>
          <w:sz w:val="22"/>
          <w:szCs w:val="22"/>
          <w:lang w:val="es-ES"/>
        </w:rPr>
        <w:t xml:space="preserve">de </w:t>
      </w:r>
      <w:r w:rsidR="00585043" w:rsidRPr="00B4663D">
        <w:rPr>
          <w:rFonts w:asciiTheme="minorHAnsi" w:hAnsiTheme="minorHAnsi" w:cstheme="minorHAnsi"/>
          <w:sz w:val="22"/>
          <w:szCs w:val="22"/>
          <w:lang w:val="es-ES"/>
        </w:rPr>
        <w:t>$</w:t>
      </w:r>
      <w:r w:rsidR="004E57AC" w:rsidRPr="00B4663D">
        <w:rPr>
          <w:rFonts w:asciiTheme="minorHAnsi" w:hAnsiTheme="minorHAnsi" w:cstheme="minorHAnsi"/>
          <w:sz w:val="22"/>
          <w:szCs w:val="22"/>
          <w:lang w:val="es-ES"/>
        </w:rPr>
        <w:t>1,050,000.00</w:t>
      </w:r>
      <w:r w:rsidR="00585043" w:rsidRPr="00B4663D">
        <w:rPr>
          <w:rFonts w:asciiTheme="minorHAnsi" w:hAnsiTheme="minorHAnsi" w:cstheme="minorHAnsi"/>
          <w:sz w:val="22"/>
          <w:szCs w:val="22"/>
          <w:lang w:val="es-ES"/>
        </w:rPr>
        <w:t xml:space="preserve"> USD</w:t>
      </w:r>
      <w:r w:rsidR="004E57AC" w:rsidRPr="00B4663D">
        <w:rPr>
          <w:rFonts w:asciiTheme="minorHAnsi" w:hAnsiTheme="minorHAnsi" w:cstheme="minorHAnsi"/>
          <w:sz w:val="22"/>
          <w:szCs w:val="22"/>
          <w:lang w:val="es-ES"/>
        </w:rPr>
        <w:t xml:space="preserve">, </w:t>
      </w:r>
      <w:r w:rsidR="0023147A" w:rsidRPr="00B4663D">
        <w:rPr>
          <w:rFonts w:asciiTheme="minorHAnsi" w:hAnsiTheme="minorHAnsi" w:cstheme="minorHAnsi"/>
          <w:sz w:val="22"/>
          <w:szCs w:val="22"/>
          <w:lang w:val="es-ES"/>
        </w:rPr>
        <w:t>que entró</w:t>
      </w:r>
      <w:r w:rsidR="004E57AC" w:rsidRPr="00B4663D">
        <w:rPr>
          <w:rFonts w:asciiTheme="minorHAnsi" w:hAnsiTheme="minorHAnsi" w:cstheme="minorHAnsi"/>
          <w:sz w:val="22"/>
          <w:szCs w:val="22"/>
          <w:lang w:val="es-ES"/>
        </w:rPr>
        <w:t xml:space="preserve"> en vigor el 17 de marz</w:t>
      </w:r>
      <w:r w:rsidR="0023147A" w:rsidRPr="00B4663D">
        <w:rPr>
          <w:rFonts w:asciiTheme="minorHAnsi" w:hAnsiTheme="minorHAnsi" w:cstheme="minorHAnsi"/>
          <w:sz w:val="22"/>
          <w:szCs w:val="22"/>
          <w:lang w:val="es-ES"/>
        </w:rPr>
        <w:t>o</w:t>
      </w:r>
      <w:r w:rsidR="004E57AC" w:rsidRPr="00B4663D">
        <w:rPr>
          <w:rFonts w:asciiTheme="minorHAnsi" w:hAnsiTheme="minorHAnsi" w:cstheme="minorHAnsi"/>
          <w:sz w:val="22"/>
          <w:szCs w:val="22"/>
          <w:lang w:val="es-ES"/>
        </w:rPr>
        <w:t xml:space="preserve"> del 2025. </w:t>
      </w:r>
      <w:r w:rsidR="00B70548" w:rsidRPr="00B4663D">
        <w:rPr>
          <w:rFonts w:asciiTheme="minorHAnsi" w:hAnsiTheme="minorHAnsi" w:cstheme="minorHAnsi"/>
          <w:sz w:val="22"/>
          <w:szCs w:val="22"/>
          <w:lang w:val="es-ES"/>
        </w:rPr>
        <w:t xml:space="preserve">Según </w:t>
      </w:r>
      <w:r>
        <w:rPr>
          <w:rFonts w:asciiTheme="minorHAnsi" w:hAnsiTheme="minorHAnsi" w:cstheme="minorHAnsi"/>
          <w:sz w:val="22"/>
          <w:szCs w:val="22"/>
          <w:lang w:val="es-ES"/>
        </w:rPr>
        <w:t>el</w:t>
      </w:r>
      <w:r w:rsidR="00B70548" w:rsidRPr="00B4663D">
        <w:rPr>
          <w:rFonts w:asciiTheme="minorHAnsi" w:hAnsiTheme="minorHAnsi" w:cstheme="minorHAnsi"/>
          <w:sz w:val="22"/>
          <w:szCs w:val="22"/>
          <w:lang w:val="es-ES"/>
        </w:rPr>
        <w:t xml:space="preserve"> acuerdo, e</w:t>
      </w:r>
      <w:r w:rsidR="0023147A" w:rsidRPr="00B4663D">
        <w:rPr>
          <w:rFonts w:asciiTheme="minorHAnsi" w:hAnsiTheme="minorHAnsi" w:cstheme="minorHAnsi"/>
          <w:sz w:val="22"/>
          <w:szCs w:val="22"/>
          <w:lang w:val="es-ES"/>
        </w:rPr>
        <w:t xml:space="preserve">ste financiamiento se entregaría a PNUD en tres </w:t>
      </w:r>
      <w:proofErr w:type="spellStart"/>
      <w:r w:rsidR="0023147A" w:rsidRPr="00B4663D">
        <w:rPr>
          <w:rFonts w:asciiTheme="minorHAnsi" w:hAnsiTheme="minorHAnsi" w:cstheme="minorHAnsi"/>
          <w:sz w:val="22"/>
          <w:szCs w:val="22"/>
          <w:lang w:val="es-ES"/>
        </w:rPr>
        <w:t>tranches</w:t>
      </w:r>
      <w:proofErr w:type="spellEnd"/>
      <w:r>
        <w:rPr>
          <w:rFonts w:asciiTheme="minorHAnsi" w:hAnsiTheme="minorHAnsi" w:cstheme="minorHAnsi"/>
          <w:sz w:val="22"/>
          <w:szCs w:val="22"/>
          <w:lang w:val="es-ES"/>
        </w:rPr>
        <w:t xml:space="preserve"> de 350,000.00 USD cada uno</w:t>
      </w:r>
      <w:r w:rsidR="0023147A" w:rsidRPr="00B4663D">
        <w:rPr>
          <w:rFonts w:asciiTheme="minorHAnsi" w:hAnsiTheme="minorHAnsi" w:cstheme="minorHAnsi"/>
          <w:sz w:val="22"/>
          <w:szCs w:val="22"/>
          <w:lang w:val="es-ES"/>
        </w:rPr>
        <w:t xml:space="preserve"> </w:t>
      </w:r>
      <w:r w:rsidR="009C22BC" w:rsidRPr="00B4663D">
        <w:rPr>
          <w:rFonts w:asciiTheme="minorHAnsi" w:hAnsiTheme="minorHAnsi" w:cstheme="minorHAnsi"/>
          <w:sz w:val="22"/>
          <w:szCs w:val="22"/>
          <w:lang w:val="es-ES"/>
        </w:rPr>
        <w:t>(</w:t>
      </w:r>
      <w:r>
        <w:rPr>
          <w:rFonts w:asciiTheme="minorHAnsi" w:hAnsiTheme="minorHAnsi" w:cstheme="minorHAnsi"/>
          <w:sz w:val="22"/>
          <w:szCs w:val="22"/>
          <w:lang w:val="es-ES"/>
        </w:rPr>
        <w:t>2025, 2026 y 2028</w:t>
      </w:r>
      <w:r w:rsidR="009C22BC" w:rsidRPr="00B4663D">
        <w:rPr>
          <w:rFonts w:asciiTheme="minorHAnsi" w:hAnsiTheme="minorHAnsi" w:cstheme="minorHAnsi"/>
          <w:sz w:val="22"/>
          <w:szCs w:val="22"/>
          <w:lang w:val="es-ES"/>
        </w:rPr>
        <w:t xml:space="preserve">) </w:t>
      </w:r>
      <w:r w:rsidR="0023147A" w:rsidRPr="00B4663D">
        <w:rPr>
          <w:rFonts w:asciiTheme="minorHAnsi" w:hAnsiTheme="minorHAnsi" w:cstheme="minorHAnsi"/>
          <w:sz w:val="22"/>
          <w:szCs w:val="22"/>
          <w:lang w:val="es-ES"/>
        </w:rPr>
        <w:t xml:space="preserve">para ejecutar el proyecto: </w:t>
      </w:r>
      <w:r w:rsidR="00B70548" w:rsidRPr="00B4663D">
        <w:rPr>
          <w:rFonts w:asciiTheme="minorHAnsi" w:hAnsiTheme="minorHAnsi" w:cstheme="minorHAnsi"/>
          <w:sz w:val="22"/>
          <w:szCs w:val="22"/>
          <w:lang w:val="es-ES"/>
        </w:rPr>
        <w:t>“</w:t>
      </w:r>
      <w:r w:rsidR="00B70548" w:rsidRPr="00B4663D">
        <w:rPr>
          <w:rStyle w:val="Fuentedeprrafopredeter1"/>
          <w:rFonts w:asciiTheme="minorHAnsi" w:hAnsiTheme="minorHAnsi" w:cstheme="minorHAnsi"/>
          <w:sz w:val="22"/>
          <w:szCs w:val="22"/>
          <w:lang w:val="es-AR"/>
        </w:rPr>
        <w:t>Conservación y rehabilitación de especies y ecosistemas con participación comunitaria”.</w:t>
      </w:r>
    </w:p>
    <w:p w14:paraId="7D83B2D7" w14:textId="77777777" w:rsidR="00B4663D" w:rsidRDefault="00B4663D" w:rsidP="00AA5E12">
      <w:pPr>
        <w:pStyle w:val="BodyText3"/>
        <w:pBdr>
          <w:top w:val="single" w:sz="4" w:space="0" w:color="auto"/>
          <w:left w:val="single" w:sz="4" w:space="4" w:color="auto"/>
          <w:bottom w:val="single" w:sz="4" w:space="1" w:color="auto"/>
          <w:right w:val="single" w:sz="4" w:space="4" w:color="auto"/>
        </w:pBdr>
        <w:spacing w:after="0"/>
        <w:rPr>
          <w:rStyle w:val="Fuentedeprrafopredeter1"/>
          <w:rFonts w:asciiTheme="minorHAnsi" w:hAnsiTheme="minorHAnsi" w:cstheme="minorHAnsi"/>
          <w:sz w:val="22"/>
          <w:szCs w:val="22"/>
          <w:lang w:val="es-AR"/>
        </w:rPr>
      </w:pPr>
    </w:p>
    <w:p w14:paraId="7ED385C4" w14:textId="14836F57" w:rsidR="00C712D3" w:rsidRDefault="00A97F47" w:rsidP="00AA5E12">
      <w:pPr>
        <w:pStyle w:val="BodyText3"/>
        <w:pBdr>
          <w:top w:val="single" w:sz="4" w:space="0" w:color="auto"/>
          <w:left w:val="single" w:sz="4" w:space="4" w:color="auto"/>
          <w:bottom w:val="single" w:sz="4" w:space="1" w:color="auto"/>
          <w:right w:val="single" w:sz="4" w:space="4" w:color="auto"/>
        </w:pBdr>
        <w:spacing w:after="0"/>
        <w:rPr>
          <w:rStyle w:val="Fuentedeprrafopredeter1"/>
          <w:rFonts w:asciiTheme="minorHAnsi" w:hAnsiTheme="minorHAnsi" w:cstheme="minorHAnsi"/>
          <w:sz w:val="22"/>
          <w:szCs w:val="22"/>
          <w:lang w:val="es-AR"/>
        </w:rPr>
      </w:pPr>
      <w:r>
        <w:rPr>
          <w:rStyle w:val="Fuentedeprrafopredeter1"/>
          <w:rFonts w:asciiTheme="minorHAnsi" w:hAnsiTheme="minorHAnsi" w:cstheme="minorHAnsi"/>
          <w:sz w:val="22"/>
          <w:szCs w:val="22"/>
          <w:lang w:val="es-AR"/>
        </w:rPr>
        <w:t xml:space="preserve">Una vez recibido el primer </w:t>
      </w:r>
      <w:proofErr w:type="spellStart"/>
      <w:r>
        <w:rPr>
          <w:rStyle w:val="Fuentedeprrafopredeter1"/>
          <w:rFonts w:asciiTheme="minorHAnsi" w:hAnsiTheme="minorHAnsi" w:cstheme="minorHAnsi"/>
          <w:sz w:val="22"/>
          <w:szCs w:val="22"/>
          <w:lang w:val="es-AR"/>
        </w:rPr>
        <w:t>tranche</w:t>
      </w:r>
      <w:proofErr w:type="spellEnd"/>
      <w:r>
        <w:rPr>
          <w:rStyle w:val="Fuentedeprrafopredeter1"/>
          <w:rFonts w:asciiTheme="minorHAnsi" w:hAnsiTheme="minorHAnsi" w:cstheme="minorHAnsi"/>
          <w:sz w:val="22"/>
          <w:szCs w:val="22"/>
          <w:lang w:val="es-AR"/>
        </w:rPr>
        <w:t xml:space="preserve"> de financiamiento</w:t>
      </w:r>
      <w:r w:rsidR="00951598">
        <w:rPr>
          <w:rStyle w:val="Fuentedeprrafopredeter1"/>
          <w:rFonts w:asciiTheme="minorHAnsi" w:hAnsiTheme="minorHAnsi" w:cstheme="minorHAnsi"/>
          <w:sz w:val="22"/>
          <w:szCs w:val="22"/>
          <w:lang w:val="es-AR"/>
        </w:rPr>
        <w:t xml:space="preserve"> en abril del 2025</w:t>
      </w:r>
      <w:r w:rsidR="00C712D3">
        <w:rPr>
          <w:rStyle w:val="Fuentedeprrafopredeter1"/>
          <w:rFonts w:asciiTheme="minorHAnsi" w:hAnsiTheme="minorHAnsi" w:cstheme="minorHAnsi"/>
          <w:sz w:val="22"/>
          <w:szCs w:val="22"/>
          <w:lang w:val="es-AR"/>
        </w:rPr>
        <w:t>,</w:t>
      </w:r>
      <w:r>
        <w:rPr>
          <w:rStyle w:val="Fuentedeprrafopredeter1"/>
          <w:rFonts w:asciiTheme="minorHAnsi" w:hAnsiTheme="minorHAnsi" w:cstheme="minorHAnsi"/>
          <w:sz w:val="22"/>
          <w:szCs w:val="22"/>
          <w:lang w:val="es-AR"/>
        </w:rPr>
        <w:t xml:space="preserve"> se trabajó en el fortalecimiento del Comité Directivo Nacional</w:t>
      </w:r>
      <w:r w:rsidR="00C712D3">
        <w:rPr>
          <w:rStyle w:val="Fuentedeprrafopredeter1"/>
          <w:rFonts w:asciiTheme="minorHAnsi" w:hAnsiTheme="minorHAnsi" w:cstheme="minorHAnsi"/>
          <w:sz w:val="22"/>
          <w:szCs w:val="22"/>
          <w:lang w:val="es-AR"/>
        </w:rPr>
        <w:t xml:space="preserve"> del PNUD/PPD</w:t>
      </w:r>
      <w:r w:rsidR="00951598">
        <w:rPr>
          <w:rStyle w:val="Fuentedeprrafopredeter1"/>
          <w:rFonts w:asciiTheme="minorHAnsi" w:hAnsiTheme="minorHAnsi" w:cstheme="minorHAnsi"/>
          <w:sz w:val="22"/>
          <w:szCs w:val="22"/>
          <w:lang w:val="es-AR"/>
        </w:rPr>
        <w:t xml:space="preserve"> (CDN)</w:t>
      </w:r>
      <w:r>
        <w:rPr>
          <w:rStyle w:val="Fuentedeprrafopredeter1"/>
          <w:rFonts w:asciiTheme="minorHAnsi" w:hAnsiTheme="minorHAnsi" w:cstheme="minorHAnsi"/>
          <w:sz w:val="22"/>
          <w:szCs w:val="22"/>
          <w:lang w:val="es-AR"/>
        </w:rPr>
        <w:t xml:space="preserve"> y </w:t>
      </w:r>
      <w:r w:rsidR="00C712D3">
        <w:rPr>
          <w:rStyle w:val="Fuentedeprrafopredeter1"/>
          <w:rFonts w:asciiTheme="minorHAnsi" w:hAnsiTheme="minorHAnsi" w:cstheme="minorHAnsi"/>
          <w:sz w:val="22"/>
          <w:szCs w:val="22"/>
          <w:lang w:val="es-AR"/>
        </w:rPr>
        <w:t xml:space="preserve">de </w:t>
      </w:r>
      <w:r>
        <w:rPr>
          <w:rStyle w:val="Fuentedeprrafopredeter1"/>
          <w:rFonts w:asciiTheme="minorHAnsi" w:hAnsiTheme="minorHAnsi" w:cstheme="minorHAnsi"/>
          <w:sz w:val="22"/>
          <w:szCs w:val="22"/>
          <w:lang w:val="es-AR"/>
        </w:rPr>
        <w:t xml:space="preserve">su grupo técnico asesor en temas de biodiversidad. </w:t>
      </w:r>
      <w:r w:rsidR="00823467" w:rsidRPr="00823467">
        <w:rPr>
          <w:rStyle w:val="Fuentedeprrafopredeter1"/>
          <w:rFonts w:asciiTheme="minorHAnsi" w:hAnsiTheme="minorHAnsi" w:cstheme="minorHAnsi"/>
          <w:sz w:val="22"/>
          <w:szCs w:val="22"/>
          <w:u w:val="single"/>
          <w:lang w:val="es-AR"/>
        </w:rPr>
        <w:t>Ver anexo 1. Composición actual del CDN</w:t>
      </w:r>
      <w:r w:rsidR="00823467">
        <w:rPr>
          <w:rStyle w:val="Fuentedeprrafopredeter1"/>
          <w:rFonts w:asciiTheme="minorHAnsi" w:hAnsiTheme="minorHAnsi" w:cstheme="minorHAnsi"/>
          <w:sz w:val="22"/>
          <w:szCs w:val="22"/>
          <w:lang w:val="es-AR"/>
        </w:rPr>
        <w:t>.</w:t>
      </w:r>
    </w:p>
    <w:p w14:paraId="46B4F64A" w14:textId="77777777" w:rsidR="00B4663D" w:rsidRDefault="00B4663D" w:rsidP="00AA5E12">
      <w:pPr>
        <w:pStyle w:val="BodyText3"/>
        <w:pBdr>
          <w:top w:val="single" w:sz="4" w:space="0" w:color="auto"/>
          <w:left w:val="single" w:sz="4" w:space="4" w:color="auto"/>
          <w:bottom w:val="single" w:sz="4" w:space="1" w:color="auto"/>
          <w:right w:val="single" w:sz="4" w:space="4" w:color="auto"/>
        </w:pBdr>
        <w:spacing w:after="0"/>
        <w:rPr>
          <w:rStyle w:val="Fuentedeprrafopredeter1"/>
          <w:rFonts w:asciiTheme="minorHAnsi" w:hAnsiTheme="minorHAnsi" w:cstheme="minorHAnsi"/>
          <w:sz w:val="22"/>
          <w:szCs w:val="22"/>
          <w:lang w:val="es-AR"/>
        </w:rPr>
      </w:pPr>
    </w:p>
    <w:p w14:paraId="54C8CDB1" w14:textId="3B1DEB32" w:rsidR="00C712D3" w:rsidRPr="00993C7E" w:rsidRDefault="00A97F47" w:rsidP="00AA5E12">
      <w:pPr>
        <w:pStyle w:val="BodyText3"/>
        <w:pBdr>
          <w:top w:val="single" w:sz="4" w:space="0" w:color="auto"/>
          <w:left w:val="single" w:sz="4" w:space="4" w:color="auto"/>
          <w:bottom w:val="single" w:sz="4" w:space="1" w:color="auto"/>
          <w:right w:val="single" w:sz="4" w:space="4" w:color="auto"/>
        </w:pBdr>
        <w:spacing w:after="0"/>
        <w:rPr>
          <w:rStyle w:val="Fuentedeprrafopredeter1"/>
          <w:rFonts w:asciiTheme="minorHAnsi" w:hAnsiTheme="minorHAnsi" w:cstheme="minorHAnsi"/>
          <w:sz w:val="22"/>
          <w:szCs w:val="22"/>
          <w:lang w:val="es-AR"/>
        </w:rPr>
      </w:pPr>
      <w:r>
        <w:rPr>
          <w:rStyle w:val="Fuentedeprrafopredeter1"/>
          <w:rFonts w:asciiTheme="minorHAnsi" w:hAnsiTheme="minorHAnsi" w:cstheme="minorHAnsi"/>
          <w:sz w:val="22"/>
          <w:szCs w:val="22"/>
          <w:lang w:val="es-AR"/>
        </w:rPr>
        <w:t>En reunión del</w:t>
      </w:r>
      <w:r w:rsidR="00585043">
        <w:rPr>
          <w:rStyle w:val="Fuentedeprrafopredeter1"/>
          <w:rFonts w:asciiTheme="minorHAnsi" w:hAnsiTheme="minorHAnsi" w:cstheme="minorHAnsi"/>
          <w:sz w:val="22"/>
          <w:szCs w:val="22"/>
          <w:lang w:val="es-AR"/>
        </w:rPr>
        <w:t xml:space="preserve"> CDN</w:t>
      </w:r>
      <w:r w:rsidR="00951598">
        <w:rPr>
          <w:rStyle w:val="Fuentedeprrafopredeter1"/>
          <w:rFonts w:asciiTheme="minorHAnsi" w:hAnsiTheme="minorHAnsi" w:cstheme="minorHAnsi"/>
          <w:sz w:val="22"/>
          <w:szCs w:val="22"/>
          <w:lang w:val="es-AR"/>
        </w:rPr>
        <w:t>,</w:t>
      </w:r>
      <w:r>
        <w:rPr>
          <w:rStyle w:val="Fuentedeprrafopredeter1"/>
          <w:rFonts w:asciiTheme="minorHAnsi" w:hAnsiTheme="minorHAnsi" w:cstheme="minorHAnsi"/>
          <w:sz w:val="22"/>
          <w:szCs w:val="22"/>
          <w:lang w:val="es-AR"/>
        </w:rPr>
        <w:t xml:space="preserve"> efectuada en agosto 2025</w:t>
      </w:r>
      <w:r w:rsidR="00951598">
        <w:rPr>
          <w:rStyle w:val="Fuentedeprrafopredeter1"/>
          <w:rFonts w:asciiTheme="minorHAnsi" w:hAnsiTheme="minorHAnsi" w:cstheme="minorHAnsi"/>
          <w:sz w:val="22"/>
          <w:szCs w:val="22"/>
          <w:lang w:val="es-AR"/>
        </w:rPr>
        <w:t>,</w:t>
      </w:r>
      <w:r>
        <w:rPr>
          <w:rStyle w:val="Fuentedeprrafopredeter1"/>
          <w:rFonts w:asciiTheme="minorHAnsi" w:hAnsiTheme="minorHAnsi" w:cstheme="minorHAnsi"/>
          <w:sz w:val="22"/>
          <w:szCs w:val="22"/>
          <w:lang w:val="es-AR"/>
        </w:rPr>
        <w:t xml:space="preserve"> se aprobó la </w:t>
      </w:r>
      <w:r w:rsidR="00951598">
        <w:rPr>
          <w:rStyle w:val="Fuentedeprrafopredeter1"/>
          <w:rFonts w:asciiTheme="minorHAnsi" w:hAnsiTheme="minorHAnsi" w:cstheme="minorHAnsi"/>
          <w:sz w:val="22"/>
          <w:szCs w:val="22"/>
          <w:lang w:val="es-AR"/>
        </w:rPr>
        <w:t xml:space="preserve">primera </w:t>
      </w:r>
      <w:r>
        <w:rPr>
          <w:rStyle w:val="Fuentedeprrafopredeter1"/>
          <w:rFonts w:asciiTheme="minorHAnsi" w:hAnsiTheme="minorHAnsi" w:cstheme="minorHAnsi"/>
          <w:sz w:val="22"/>
          <w:szCs w:val="22"/>
          <w:lang w:val="es-AR"/>
        </w:rPr>
        <w:t xml:space="preserve">convocatoria nacional </w:t>
      </w:r>
      <w:r w:rsidR="00951598">
        <w:rPr>
          <w:rStyle w:val="Fuentedeprrafopredeter1"/>
          <w:rFonts w:asciiTheme="minorHAnsi" w:hAnsiTheme="minorHAnsi" w:cstheme="minorHAnsi"/>
          <w:sz w:val="22"/>
          <w:szCs w:val="22"/>
          <w:lang w:val="es-AR"/>
        </w:rPr>
        <w:t>del proyecto</w:t>
      </w:r>
      <w:r>
        <w:rPr>
          <w:rStyle w:val="Fuentedeprrafopredeter1"/>
          <w:rFonts w:asciiTheme="minorHAnsi" w:hAnsiTheme="minorHAnsi" w:cstheme="minorHAnsi"/>
          <w:sz w:val="22"/>
          <w:szCs w:val="22"/>
          <w:lang w:val="es-AR"/>
        </w:rPr>
        <w:t xml:space="preserve">. </w:t>
      </w:r>
      <w:r w:rsidR="00C712D3">
        <w:rPr>
          <w:rStyle w:val="Fuentedeprrafopredeter1"/>
          <w:rFonts w:asciiTheme="minorHAnsi" w:hAnsiTheme="minorHAnsi" w:cstheme="minorHAnsi"/>
          <w:sz w:val="22"/>
          <w:szCs w:val="22"/>
          <w:lang w:val="es-AR"/>
        </w:rPr>
        <w:t>La convocatoria estuvo abierta desde el 1/09 al 30/10 del 2025. Se recibieron 35 propuestas de todo el país. Después de un riguroso proceso de revisión y selección</w:t>
      </w:r>
      <w:r w:rsidR="00181E80">
        <w:rPr>
          <w:rStyle w:val="Fuentedeprrafopredeter1"/>
          <w:rFonts w:asciiTheme="minorHAnsi" w:hAnsiTheme="minorHAnsi" w:cstheme="minorHAnsi"/>
          <w:sz w:val="22"/>
          <w:szCs w:val="22"/>
          <w:lang w:val="es-AR"/>
        </w:rPr>
        <w:t>,</w:t>
      </w:r>
      <w:r w:rsidR="00C712D3">
        <w:rPr>
          <w:rStyle w:val="Fuentedeprrafopredeter1"/>
          <w:rFonts w:asciiTheme="minorHAnsi" w:hAnsiTheme="minorHAnsi" w:cstheme="minorHAnsi"/>
          <w:sz w:val="22"/>
          <w:szCs w:val="22"/>
          <w:lang w:val="es-AR"/>
        </w:rPr>
        <w:t xml:space="preserve"> 7 fueron presentadas por sus proponentes ante el </w:t>
      </w:r>
      <w:r w:rsidR="00585043">
        <w:rPr>
          <w:rStyle w:val="Fuentedeprrafopredeter1"/>
          <w:rFonts w:asciiTheme="minorHAnsi" w:hAnsiTheme="minorHAnsi" w:cstheme="minorHAnsi"/>
          <w:sz w:val="22"/>
          <w:szCs w:val="22"/>
          <w:lang w:val="es-AR"/>
        </w:rPr>
        <w:t>CDN</w:t>
      </w:r>
      <w:r w:rsidR="00985B3B">
        <w:rPr>
          <w:rStyle w:val="Fuentedeprrafopredeter1"/>
          <w:rFonts w:asciiTheme="minorHAnsi" w:hAnsiTheme="minorHAnsi" w:cstheme="minorHAnsi"/>
          <w:sz w:val="22"/>
          <w:szCs w:val="22"/>
          <w:lang w:val="es-AR"/>
        </w:rPr>
        <w:t xml:space="preserve"> en reunión efectuada el 16/12/2025. Finalmente, este </w:t>
      </w:r>
      <w:r w:rsidR="00585043">
        <w:rPr>
          <w:rStyle w:val="Fuentedeprrafopredeter1"/>
          <w:rFonts w:asciiTheme="minorHAnsi" w:hAnsiTheme="minorHAnsi" w:cstheme="minorHAnsi"/>
          <w:sz w:val="22"/>
          <w:szCs w:val="22"/>
          <w:lang w:val="es-AR"/>
        </w:rPr>
        <w:t>órgano</w:t>
      </w:r>
      <w:r w:rsidR="00C712D3">
        <w:rPr>
          <w:rStyle w:val="Fuentedeprrafopredeter1"/>
          <w:rFonts w:asciiTheme="minorHAnsi" w:hAnsiTheme="minorHAnsi" w:cstheme="minorHAnsi"/>
          <w:sz w:val="22"/>
          <w:szCs w:val="22"/>
          <w:lang w:val="es-AR"/>
        </w:rPr>
        <w:t xml:space="preserve"> aprobó 5 (</w:t>
      </w:r>
      <w:r w:rsidR="00985B3B">
        <w:rPr>
          <w:rStyle w:val="Fuentedeprrafopredeter1"/>
          <w:rFonts w:asciiTheme="minorHAnsi" w:hAnsiTheme="minorHAnsi" w:cstheme="minorHAnsi"/>
          <w:sz w:val="22"/>
          <w:szCs w:val="22"/>
          <w:lang w:val="es-AR"/>
        </w:rPr>
        <w:t>cada un</w:t>
      </w:r>
      <w:r w:rsidR="00951598">
        <w:rPr>
          <w:rStyle w:val="Fuentedeprrafopredeter1"/>
          <w:rFonts w:asciiTheme="minorHAnsi" w:hAnsiTheme="minorHAnsi" w:cstheme="minorHAnsi"/>
          <w:sz w:val="22"/>
          <w:szCs w:val="22"/>
          <w:lang w:val="es-AR"/>
        </w:rPr>
        <w:t>a</w:t>
      </w:r>
      <w:r w:rsidR="00985B3B">
        <w:rPr>
          <w:rStyle w:val="Fuentedeprrafopredeter1"/>
          <w:rFonts w:asciiTheme="minorHAnsi" w:hAnsiTheme="minorHAnsi" w:cstheme="minorHAnsi"/>
          <w:sz w:val="22"/>
          <w:szCs w:val="22"/>
          <w:lang w:val="es-AR"/>
        </w:rPr>
        <w:t xml:space="preserve"> con un monto de $50,000.00 USD). De modo que, ya han sido asignados </w:t>
      </w:r>
      <w:r w:rsidR="00181E80">
        <w:rPr>
          <w:rStyle w:val="Fuentedeprrafopredeter1"/>
          <w:rFonts w:asciiTheme="minorHAnsi" w:hAnsiTheme="minorHAnsi" w:cstheme="minorHAnsi"/>
          <w:sz w:val="22"/>
          <w:szCs w:val="22"/>
          <w:lang w:val="es-AR"/>
        </w:rPr>
        <w:t xml:space="preserve">un total de </w:t>
      </w:r>
      <w:r w:rsidR="00985B3B">
        <w:rPr>
          <w:rStyle w:val="Fuentedeprrafopredeter1"/>
          <w:rFonts w:asciiTheme="minorHAnsi" w:hAnsiTheme="minorHAnsi" w:cstheme="minorHAnsi"/>
          <w:sz w:val="22"/>
          <w:szCs w:val="22"/>
          <w:lang w:val="es-AR"/>
        </w:rPr>
        <w:t xml:space="preserve">$250,000.00 USD del primer </w:t>
      </w:r>
      <w:proofErr w:type="spellStart"/>
      <w:r w:rsidR="00985B3B">
        <w:rPr>
          <w:rStyle w:val="Fuentedeprrafopredeter1"/>
          <w:rFonts w:asciiTheme="minorHAnsi" w:hAnsiTheme="minorHAnsi" w:cstheme="minorHAnsi"/>
          <w:sz w:val="22"/>
          <w:szCs w:val="22"/>
          <w:lang w:val="es-AR"/>
        </w:rPr>
        <w:t>tranche</w:t>
      </w:r>
      <w:proofErr w:type="spellEnd"/>
      <w:r w:rsidR="00985B3B">
        <w:rPr>
          <w:rStyle w:val="Fuentedeprrafopredeter1"/>
          <w:rFonts w:asciiTheme="minorHAnsi" w:hAnsiTheme="minorHAnsi" w:cstheme="minorHAnsi"/>
          <w:sz w:val="22"/>
          <w:szCs w:val="22"/>
          <w:lang w:val="es-AR"/>
        </w:rPr>
        <w:t xml:space="preserve">. </w:t>
      </w:r>
      <w:ins w:id="39" w:author="Lourdes Coya De La Fuente" w:date="2026-03-09T16:49:00Z" w16du:dateUtc="2026-03-09T20:49:00Z">
        <w:r w:rsidR="00284843">
          <w:rPr>
            <w:rStyle w:val="Fuentedeprrafopredeter1"/>
            <w:rFonts w:asciiTheme="minorHAnsi" w:hAnsiTheme="minorHAnsi" w:cstheme="minorHAnsi"/>
            <w:sz w:val="22"/>
            <w:szCs w:val="22"/>
            <w:lang w:val="es-AR"/>
          </w:rPr>
          <w:t>Estas iniciativas de</w:t>
        </w:r>
      </w:ins>
      <w:ins w:id="40" w:author="Lourdes Coya De La Fuente" w:date="2026-03-09T16:50:00Z" w16du:dateUtc="2026-03-09T20:50:00Z">
        <w:r w:rsidR="00284843">
          <w:rPr>
            <w:rStyle w:val="Fuentedeprrafopredeter1"/>
            <w:rFonts w:asciiTheme="minorHAnsi" w:hAnsiTheme="minorHAnsi" w:cstheme="minorHAnsi"/>
            <w:sz w:val="22"/>
            <w:szCs w:val="22"/>
            <w:lang w:val="es-AR"/>
          </w:rPr>
          <w:t xml:space="preserve">ben ser implementadas en un plazo de </w:t>
        </w:r>
        <w:r w:rsidR="00726598">
          <w:rPr>
            <w:rStyle w:val="Fuentedeprrafopredeter1"/>
            <w:rFonts w:asciiTheme="minorHAnsi" w:hAnsiTheme="minorHAnsi" w:cstheme="minorHAnsi"/>
            <w:sz w:val="22"/>
            <w:szCs w:val="22"/>
            <w:lang w:val="es-AR"/>
          </w:rPr>
          <w:t xml:space="preserve">24 meses. </w:t>
        </w:r>
      </w:ins>
      <w:r w:rsidR="00823467" w:rsidRPr="00024B84">
        <w:rPr>
          <w:rStyle w:val="Fuentedeprrafopredeter1"/>
          <w:rFonts w:asciiTheme="minorHAnsi" w:hAnsiTheme="minorHAnsi" w:cstheme="minorHAnsi"/>
          <w:sz w:val="22"/>
          <w:szCs w:val="22"/>
          <w:u w:val="single"/>
          <w:lang w:val="es-AR"/>
        </w:rPr>
        <w:t>Ver a</w:t>
      </w:r>
      <w:r w:rsidR="00985B3B" w:rsidRPr="00024B84">
        <w:rPr>
          <w:rStyle w:val="Fuentedeprrafopredeter1"/>
          <w:rFonts w:asciiTheme="minorHAnsi" w:hAnsiTheme="minorHAnsi" w:cstheme="minorHAnsi"/>
          <w:sz w:val="22"/>
          <w:szCs w:val="22"/>
          <w:u w:val="single"/>
          <w:lang w:val="es-AR"/>
        </w:rPr>
        <w:t xml:space="preserve">nexo </w:t>
      </w:r>
      <w:r w:rsidR="00823467" w:rsidRPr="00024B84">
        <w:rPr>
          <w:rStyle w:val="Fuentedeprrafopredeter1"/>
          <w:rFonts w:asciiTheme="minorHAnsi" w:hAnsiTheme="minorHAnsi" w:cstheme="minorHAnsi"/>
          <w:sz w:val="22"/>
          <w:szCs w:val="22"/>
          <w:u w:val="single"/>
          <w:lang w:val="es-AR"/>
        </w:rPr>
        <w:t>2</w:t>
      </w:r>
      <w:r w:rsidR="00993C7E" w:rsidRPr="00024B84">
        <w:rPr>
          <w:rStyle w:val="Fuentedeprrafopredeter1"/>
          <w:rFonts w:asciiTheme="minorHAnsi" w:hAnsiTheme="minorHAnsi" w:cstheme="minorHAnsi"/>
          <w:sz w:val="22"/>
          <w:szCs w:val="22"/>
          <w:u w:val="single"/>
          <w:lang w:val="es-AR"/>
        </w:rPr>
        <w:t xml:space="preserve"> Relación de intervenciones comunitarias aprobadas con el primer </w:t>
      </w:r>
      <w:proofErr w:type="spellStart"/>
      <w:r w:rsidR="00993C7E" w:rsidRPr="00024B84">
        <w:rPr>
          <w:rStyle w:val="Fuentedeprrafopredeter1"/>
          <w:rFonts w:asciiTheme="minorHAnsi" w:hAnsiTheme="minorHAnsi" w:cstheme="minorHAnsi"/>
          <w:sz w:val="22"/>
          <w:szCs w:val="22"/>
          <w:u w:val="single"/>
          <w:lang w:val="es-AR"/>
        </w:rPr>
        <w:t>tranche</w:t>
      </w:r>
      <w:proofErr w:type="spellEnd"/>
      <w:r w:rsidR="00993C7E" w:rsidRPr="00024B84">
        <w:rPr>
          <w:rStyle w:val="Fuentedeprrafopredeter1"/>
          <w:rFonts w:asciiTheme="minorHAnsi" w:hAnsiTheme="minorHAnsi" w:cstheme="minorHAnsi"/>
          <w:sz w:val="22"/>
          <w:szCs w:val="22"/>
          <w:lang w:val="es-AR"/>
        </w:rPr>
        <w:t>.</w:t>
      </w:r>
    </w:p>
    <w:p w14:paraId="5FD5B3FD" w14:textId="77777777" w:rsidR="00951598" w:rsidRDefault="00951598" w:rsidP="00AA5E12">
      <w:pPr>
        <w:pStyle w:val="BodyText3"/>
        <w:pBdr>
          <w:top w:val="single" w:sz="4" w:space="0" w:color="auto"/>
          <w:left w:val="single" w:sz="4" w:space="4" w:color="auto"/>
          <w:bottom w:val="single" w:sz="4" w:space="1" w:color="auto"/>
          <w:right w:val="single" w:sz="4" w:space="4" w:color="auto"/>
        </w:pBdr>
        <w:spacing w:after="0"/>
        <w:rPr>
          <w:rStyle w:val="Fuentedeprrafopredeter1"/>
          <w:rFonts w:asciiTheme="minorHAnsi" w:hAnsiTheme="minorHAnsi" w:cstheme="minorHAnsi"/>
          <w:sz w:val="22"/>
          <w:szCs w:val="22"/>
          <w:lang w:val="es-AR"/>
        </w:rPr>
      </w:pPr>
    </w:p>
    <w:p w14:paraId="7CCF829D" w14:textId="2F0705B5" w:rsidR="001D54EE" w:rsidRPr="004E57AC" w:rsidRDefault="00B70548" w:rsidP="00AA5E12">
      <w:pPr>
        <w:pStyle w:val="BodyText3"/>
        <w:pBdr>
          <w:top w:val="single" w:sz="4" w:space="0" w:color="auto"/>
          <w:left w:val="single" w:sz="4" w:space="4" w:color="auto"/>
          <w:bottom w:val="single" w:sz="4" w:space="1" w:color="auto"/>
          <w:right w:val="single" w:sz="4" w:space="4" w:color="auto"/>
        </w:pBdr>
        <w:spacing w:after="0"/>
        <w:rPr>
          <w:rFonts w:cs="Arial"/>
          <w:sz w:val="22"/>
          <w:szCs w:val="22"/>
          <w:lang w:val="es-ES"/>
        </w:rPr>
      </w:pPr>
      <w:r>
        <w:rPr>
          <w:rStyle w:val="Fuentedeprrafopredeter1"/>
          <w:rFonts w:asciiTheme="minorHAnsi" w:hAnsiTheme="minorHAnsi" w:cstheme="minorHAnsi"/>
          <w:sz w:val="22"/>
          <w:szCs w:val="22"/>
          <w:lang w:val="es-AR"/>
        </w:rPr>
        <w:t>Esta alianza CBF – PNUD/PPD constituye una experiencia innovadora, porque es la primera vez que el CBF canaliza fondos a un país de la región a través del PNUD/PPD. Por lo anterior, se identifican sistemáticamente</w:t>
      </w:r>
      <w:r w:rsidR="00573044">
        <w:rPr>
          <w:rStyle w:val="Fuentedeprrafopredeter1"/>
          <w:rFonts w:asciiTheme="minorHAnsi" w:hAnsiTheme="minorHAnsi" w:cstheme="minorHAnsi"/>
          <w:sz w:val="22"/>
          <w:szCs w:val="22"/>
          <w:lang w:val="es-AR"/>
        </w:rPr>
        <w:t xml:space="preserve"> los desafíos y</w:t>
      </w:r>
      <w:r>
        <w:rPr>
          <w:rStyle w:val="Fuentedeprrafopredeter1"/>
          <w:rFonts w:asciiTheme="minorHAnsi" w:hAnsiTheme="minorHAnsi" w:cstheme="minorHAnsi"/>
          <w:sz w:val="22"/>
          <w:szCs w:val="22"/>
          <w:lang w:val="es-AR"/>
        </w:rPr>
        <w:t xml:space="preserve"> las lecciones aprendidas para la toma de decisiones a futuro.</w:t>
      </w:r>
    </w:p>
    <w:p w14:paraId="3FD2B746" w14:textId="77777777" w:rsidR="001D54EE" w:rsidRPr="004E57AC" w:rsidRDefault="001D54EE" w:rsidP="00AA5E12">
      <w:pPr>
        <w:spacing w:after="0"/>
        <w:rPr>
          <w:rFonts w:ascii="Myriad Pro" w:hAnsi="Myriad Pro"/>
          <w:lang w:val="es-ES"/>
        </w:rPr>
      </w:pPr>
    </w:p>
    <w:p w14:paraId="11CDC42F" w14:textId="645BADFC" w:rsidR="001D54EE" w:rsidRPr="00061D5E" w:rsidRDefault="001D54EE" w:rsidP="00501292">
      <w:pPr>
        <w:pStyle w:val="ListParagraph"/>
        <w:numPr>
          <w:ilvl w:val="0"/>
          <w:numId w:val="3"/>
        </w:numPr>
        <w:rPr>
          <w:rFonts w:ascii="Myriad Pro" w:hAnsi="Myriad Pro"/>
        </w:rPr>
      </w:pPr>
      <w:bookmarkStart w:id="41" w:name="_Toc366161036"/>
      <w:r w:rsidRPr="00F93959">
        <w:rPr>
          <w:b/>
          <w:sz w:val="26"/>
          <w:szCs w:val="26"/>
        </w:rPr>
        <w:t>Background</w:t>
      </w:r>
      <w:bookmarkEnd w:id="41"/>
    </w:p>
    <w:p w14:paraId="7A21F906" w14:textId="6B0B0BBD" w:rsidR="00264ECF" w:rsidRPr="00BF450C" w:rsidRDefault="00264ECF"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419"/>
        </w:rPr>
      </w:pPr>
      <w:r w:rsidRPr="00BF450C">
        <w:rPr>
          <w:rFonts w:asciiTheme="minorHAnsi" w:hAnsiTheme="minorHAnsi" w:cstheme="minorHAnsi"/>
          <w:sz w:val="22"/>
          <w:szCs w:val="22"/>
          <w:lang w:val="es-419"/>
        </w:rPr>
        <w:t xml:space="preserve">El presente </w:t>
      </w:r>
      <w:r w:rsidR="00647C7E">
        <w:rPr>
          <w:rFonts w:asciiTheme="minorHAnsi" w:hAnsiTheme="minorHAnsi" w:cstheme="minorHAnsi"/>
          <w:sz w:val="22"/>
          <w:szCs w:val="22"/>
          <w:lang w:val="es-419"/>
        </w:rPr>
        <w:t>p</w:t>
      </w:r>
      <w:r w:rsidR="00647C7E" w:rsidRPr="00BF450C">
        <w:rPr>
          <w:rFonts w:asciiTheme="minorHAnsi" w:hAnsiTheme="minorHAnsi" w:cstheme="minorHAnsi"/>
          <w:sz w:val="22"/>
          <w:szCs w:val="22"/>
          <w:lang w:val="es-419"/>
        </w:rPr>
        <w:t>royecto</w:t>
      </w:r>
      <w:r w:rsidRPr="00BF450C">
        <w:rPr>
          <w:rFonts w:asciiTheme="minorHAnsi" w:hAnsiTheme="minorHAnsi" w:cstheme="minorHAnsi"/>
          <w:sz w:val="22"/>
          <w:szCs w:val="22"/>
          <w:lang w:val="es-419"/>
        </w:rPr>
        <w:t>, financiado por el Fondo de Biodiversidad del Caribe e implementado por el PNUD en Cuba, tiene como objetivo principal desarrollar acciones con participación comunitaria y actores claves a nivel local, enfocadas en eliminar las causas que provocan la pérdida de biodiversidad y que afectan la capacidad funcional de los principales ecosistemas del país.</w:t>
      </w:r>
    </w:p>
    <w:p w14:paraId="38289CCA" w14:textId="77777777" w:rsidR="00264ECF" w:rsidRPr="00BF450C" w:rsidRDefault="00264ECF"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419"/>
        </w:rPr>
      </w:pPr>
    </w:p>
    <w:p w14:paraId="492562E8" w14:textId="21CE41FB" w:rsidR="00DF1275" w:rsidRDefault="00EB0224"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ES"/>
        </w:rPr>
      </w:pPr>
      <w:r w:rsidRPr="00BF450C">
        <w:rPr>
          <w:rFonts w:asciiTheme="minorHAnsi" w:hAnsiTheme="minorHAnsi" w:cstheme="minorHAnsi"/>
          <w:sz w:val="22"/>
          <w:szCs w:val="22"/>
          <w:lang w:val="es-ES"/>
        </w:rPr>
        <w:t xml:space="preserve">Este </w:t>
      </w:r>
      <w:r w:rsidR="00647C7E">
        <w:rPr>
          <w:rFonts w:asciiTheme="minorHAnsi" w:hAnsiTheme="minorHAnsi" w:cstheme="minorHAnsi"/>
          <w:sz w:val="22"/>
          <w:szCs w:val="22"/>
          <w:lang w:val="es-ES"/>
        </w:rPr>
        <w:t>p</w:t>
      </w:r>
      <w:r w:rsidR="00647C7E" w:rsidRPr="00BF450C">
        <w:rPr>
          <w:rFonts w:asciiTheme="minorHAnsi" w:hAnsiTheme="minorHAnsi" w:cstheme="minorHAnsi"/>
          <w:sz w:val="22"/>
          <w:szCs w:val="22"/>
          <w:lang w:val="es-ES"/>
        </w:rPr>
        <w:t xml:space="preserve">royecto </w:t>
      </w:r>
      <w:r w:rsidRPr="00BF450C">
        <w:rPr>
          <w:rFonts w:asciiTheme="minorHAnsi" w:hAnsiTheme="minorHAnsi" w:cstheme="minorHAnsi"/>
          <w:sz w:val="22"/>
          <w:szCs w:val="22"/>
          <w:lang w:val="es-ES"/>
        </w:rPr>
        <w:t>se propone generar los 3 productos tangibles siguientes</w:t>
      </w:r>
      <w:r w:rsidR="00E2336F" w:rsidRPr="00BF450C">
        <w:rPr>
          <w:rFonts w:asciiTheme="minorHAnsi" w:hAnsiTheme="minorHAnsi" w:cstheme="minorHAnsi"/>
          <w:sz w:val="22"/>
          <w:szCs w:val="22"/>
          <w:lang w:val="es-ES"/>
        </w:rPr>
        <w:t xml:space="preserve">: </w:t>
      </w:r>
    </w:p>
    <w:p w14:paraId="4D244F23" w14:textId="77777777" w:rsidR="00DF1275" w:rsidRDefault="00E2336F"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ES"/>
        </w:rPr>
      </w:pPr>
      <w:r w:rsidRPr="00BF450C">
        <w:rPr>
          <w:rFonts w:asciiTheme="minorHAnsi" w:hAnsiTheme="minorHAnsi" w:cstheme="minorHAnsi"/>
          <w:sz w:val="22"/>
          <w:szCs w:val="22"/>
          <w:lang w:val="es-ES"/>
        </w:rPr>
        <w:t xml:space="preserve">- </w:t>
      </w:r>
      <w:r w:rsidR="00EB0224" w:rsidRPr="00BF450C">
        <w:rPr>
          <w:rFonts w:asciiTheme="minorHAnsi" w:hAnsiTheme="minorHAnsi" w:cstheme="minorHAnsi"/>
          <w:sz w:val="22"/>
          <w:szCs w:val="22"/>
          <w:lang w:val="es-ES"/>
        </w:rPr>
        <w:t xml:space="preserve">Mejorada la gestión de la biodiversidad en 1,450 ha de ecosistemas y hábitats terrestres y marinos. </w:t>
      </w:r>
    </w:p>
    <w:p w14:paraId="66BF0BC4" w14:textId="77777777" w:rsidR="00DF1275" w:rsidRDefault="00E2336F"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ES"/>
        </w:rPr>
      </w:pPr>
      <w:r w:rsidRPr="00BF450C">
        <w:rPr>
          <w:rFonts w:asciiTheme="minorHAnsi" w:hAnsiTheme="minorHAnsi" w:cstheme="minorHAnsi"/>
          <w:sz w:val="22"/>
          <w:szCs w:val="22"/>
          <w:lang w:val="es-ES"/>
        </w:rPr>
        <w:t xml:space="preserve">- </w:t>
      </w:r>
      <w:r w:rsidR="00EB0224" w:rsidRPr="00BF450C">
        <w:rPr>
          <w:rFonts w:asciiTheme="minorHAnsi" w:hAnsiTheme="minorHAnsi" w:cstheme="minorHAnsi"/>
          <w:sz w:val="22"/>
          <w:szCs w:val="22"/>
          <w:lang w:val="es-ES"/>
        </w:rPr>
        <w:t>Mejoran los indicadores poblacionales de 30 especies de la flora y la fauna terrestre y marina.</w:t>
      </w:r>
      <w:r w:rsidRPr="00BF450C">
        <w:rPr>
          <w:rFonts w:asciiTheme="minorHAnsi" w:hAnsiTheme="minorHAnsi" w:cstheme="minorHAnsi"/>
          <w:sz w:val="22"/>
          <w:szCs w:val="22"/>
          <w:lang w:val="es-ES"/>
        </w:rPr>
        <w:t xml:space="preserve"> </w:t>
      </w:r>
    </w:p>
    <w:p w14:paraId="5E9DEF3E" w14:textId="00C5F874" w:rsidR="00E2336F" w:rsidRPr="00BF450C" w:rsidRDefault="00E2336F"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ES"/>
        </w:rPr>
      </w:pPr>
      <w:r w:rsidRPr="00BF450C">
        <w:rPr>
          <w:rFonts w:asciiTheme="minorHAnsi" w:hAnsiTheme="minorHAnsi" w:cstheme="minorHAnsi"/>
          <w:sz w:val="22"/>
          <w:szCs w:val="22"/>
          <w:lang w:val="es-ES"/>
        </w:rPr>
        <w:t>- Me</w:t>
      </w:r>
      <w:r w:rsidR="00EB0224" w:rsidRPr="00BF450C">
        <w:rPr>
          <w:rFonts w:asciiTheme="minorHAnsi" w:hAnsiTheme="minorHAnsi" w:cstheme="minorHAnsi"/>
          <w:sz w:val="22"/>
          <w:szCs w:val="22"/>
          <w:lang w:val="es-ES"/>
        </w:rPr>
        <w:t xml:space="preserve">joran su conocimiento y medios de vida a partir de la gestión sostenible de la biodiversidad y los servicios ecosistémicos, 3000 pobladores comunitarios. </w:t>
      </w:r>
    </w:p>
    <w:p w14:paraId="741ECC58" w14:textId="77777777" w:rsidR="00E2336F" w:rsidRPr="00BF450C" w:rsidRDefault="00E2336F"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ES"/>
        </w:rPr>
      </w:pPr>
    </w:p>
    <w:p w14:paraId="1E9DE9DB" w14:textId="7D4CCED3" w:rsidR="00EB0224" w:rsidRPr="00BF450C" w:rsidRDefault="00EB0224"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ES"/>
        </w:rPr>
      </w:pPr>
      <w:r w:rsidRPr="00BF450C">
        <w:rPr>
          <w:rFonts w:asciiTheme="minorHAnsi" w:hAnsiTheme="minorHAnsi" w:cstheme="minorHAnsi"/>
          <w:sz w:val="22"/>
          <w:szCs w:val="22"/>
          <w:lang w:val="es-ES"/>
        </w:rPr>
        <w:t>Estos productos tributan a indicadores de las tres temáticas priorizadas por el CBF; a saber: el cambio climático, las finanzas para la conservación y las economías basadas en la naturaleza. Al mismo tiempo, contribuyen al cumplimiento de los compromisos y metas del país en materia de biodiversidad</w:t>
      </w:r>
      <w:r w:rsidR="00DF1275">
        <w:rPr>
          <w:rFonts w:asciiTheme="minorHAnsi" w:hAnsiTheme="minorHAnsi" w:cstheme="minorHAnsi"/>
          <w:sz w:val="22"/>
          <w:szCs w:val="22"/>
          <w:lang w:val="es-ES"/>
        </w:rPr>
        <w:t>.</w:t>
      </w:r>
    </w:p>
    <w:p w14:paraId="0370D29C" w14:textId="77777777" w:rsidR="001D54EE" w:rsidRPr="00BF450C" w:rsidRDefault="001D54EE"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ES"/>
        </w:rPr>
      </w:pPr>
    </w:p>
    <w:p w14:paraId="7DF892A8" w14:textId="37647BD3" w:rsidR="001D54EE" w:rsidRPr="00BF450C" w:rsidRDefault="00EB0224"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2"/>
          <w:szCs w:val="22"/>
          <w:lang w:val="es-ES"/>
        </w:rPr>
      </w:pPr>
      <w:r w:rsidRPr="00BF450C">
        <w:rPr>
          <w:rFonts w:asciiTheme="minorHAnsi" w:hAnsiTheme="minorHAnsi" w:cstheme="minorHAnsi"/>
          <w:sz w:val="22"/>
          <w:szCs w:val="22"/>
          <w:lang w:val="es-ES"/>
        </w:rPr>
        <w:lastRenderedPageBreak/>
        <w:t>Desde la perspectiva de Cuba</w:t>
      </w:r>
      <w:r w:rsidR="00DF1275">
        <w:rPr>
          <w:rFonts w:asciiTheme="minorHAnsi" w:hAnsiTheme="minorHAnsi" w:cstheme="minorHAnsi"/>
          <w:sz w:val="22"/>
          <w:szCs w:val="22"/>
          <w:lang w:val="es-ES"/>
        </w:rPr>
        <w:t>,</w:t>
      </w:r>
      <w:r w:rsidR="00093DBE" w:rsidRPr="00BF450C">
        <w:rPr>
          <w:rFonts w:asciiTheme="minorHAnsi" w:hAnsiTheme="minorHAnsi" w:cstheme="minorHAnsi"/>
          <w:sz w:val="22"/>
          <w:szCs w:val="22"/>
          <w:lang w:val="es-ES"/>
        </w:rPr>
        <w:t xml:space="preserve"> resulta muy relevante </w:t>
      </w:r>
      <w:r w:rsidR="00DF1275">
        <w:rPr>
          <w:rFonts w:asciiTheme="minorHAnsi" w:hAnsiTheme="minorHAnsi" w:cstheme="minorHAnsi"/>
          <w:sz w:val="22"/>
          <w:szCs w:val="22"/>
          <w:lang w:val="es-ES"/>
        </w:rPr>
        <w:t>dado que</w:t>
      </w:r>
      <w:r w:rsidRPr="00BF450C">
        <w:rPr>
          <w:rFonts w:asciiTheme="minorHAnsi" w:hAnsiTheme="minorHAnsi" w:cstheme="minorHAnsi"/>
          <w:sz w:val="22"/>
          <w:szCs w:val="22"/>
          <w:lang w:val="es-ES"/>
        </w:rPr>
        <w:t xml:space="preserve"> </w:t>
      </w:r>
      <w:r w:rsidR="00264ECF" w:rsidRPr="00BF450C">
        <w:rPr>
          <w:rFonts w:asciiTheme="minorHAnsi" w:hAnsiTheme="minorHAnsi" w:cstheme="minorHAnsi"/>
          <w:sz w:val="22"/>
          <w:szCs w:val="22"/>
          <w:lang w:val="es-ES"/>
        </w:rPr>
        <w:t xml:space="preserve">el proyecto </w:t>
      </w:r>
      <w:r w:rsidRPr="00BF450C">
        <w:rPr>
          <w:rFonts w:asciiTheme="minorHAnsi" w:hAnsiTheme="minorHAnsi" w:cstheme="minorHAnsi"/>
          <w:sz w:val="22"/>
          <w:szCs w:val="22"/>
          <w:lang w:val="es-ES"/>
        </w:rPr>
        <w:t>está alineado con las prioridades definidas nacionalmente en el marco del Programa Nacional sobre la Diversidad Biológica (PNDB), el Plan Estratégico del Sistema Nacional de Áreas Protegidas (SNAP) y el Plan de Estado para el Enfrentamiento al Cambio Climático (Tarea Vida).</w:t>
      </w:r>
    </w:p>
    <w:p w14:paraId="441F2879" w14:textId="77777777" w:rsidR="001D54EE" w:rsidRPr="00EB0224" w:rsidRDefault="001D54EE" w:rsidP="00AA5E12">
      <w:pPr>
        <w:spacing w:after="0"/>
        <w:rPr>
          <w:rFonts w:ascii="Myriad Pro" w:hAnsi="Myriad Pro"/>
          <w:lang w:val="es-ES"/>
        </w:rPr>
      </w:pPr>
    </w:p>
    <w:p w14:paraId="7A608418" w14:textId="715BCDEE" w:rsidR="001D54EE" w:rsidRPr="00AE2633" w:rsidRDefault="001D54EE" w:rsidP="00501292">
      <w:pPr>
        <w:pStyle w:val="ListParagraph"/>
        <w:numPr>
          <w:ilvl w:val="0"/>
          <w:numId w:val="3"/>
        </w:numPr>
        <w:rPr>
          <w:rFonts w:asciiTheme="minorHAnsi" w:hAnsiTheme="minorHAnsi" w:cstheme="minorHAnsi"/>
        </w:rPr>
      </w:pPr>
      <w:bookmarkStart w:id="42" w:name="_Toc366161037"/>
      <w:r w:rsidRPr="00AE2633">
        <w:rPr>
          <w:rFonts w:asciiTheme="minorHAnsi" w:hAnsiTheme="minorHAnsi" w:cstheme="minorHAnsi"/>
          <w:b/>
        </w:rPr>
        <w:t>Pr</w:t>
      </w:r>
      <w:bookmarkEnd w:id="33"/>
      <w:bookmarkEnd w:id="34"/>
      <w:bookmarkEnd w:id="35"/>
      <w:r w:rsidRPr="00AE2633">
        <w:rPr>
          <w:rFonts w:asciiTheme="minorHAnsi" w:hAnsiTheme="minorHAnsi" w:cstheme="minorHAnsi"/>
          <w:b/>
        </w:rPr>
        <w:t>ogress</w:t>
      </w:r>
      <w:bookmarkEnd w:id="36"/>
      <w:bookmarkEnd w:id="37"/>
      <w:r w:rsidRPr="00AE2633">
        <w:rPr>
          <w:rFonts w:asciiTheme="minorHAnsi" w:hAnsiTheme="minorHAnsi" w:cstheme="minorHAnsi"/>
          <w:b/>
        </w:rPr>
        <w:t xml:space="preserve"> Review</w:t>
      </w:r>
      <w:bookmarkEnd w:id="42"/>
    </w:p>
    <w:p w14:paraId="49C5629C" w14:textId="77777777" w:rsidR="00932B2C" w:rsidRDefault="00B144B7" w:rsidP="00024B84">
      <w:pPr>
        <w:pBdr>
          <w:top w:val="single" w:sz="4" w:space="1" w:color="auto"/>
          <w:left w:val="single" w:sz="4" w:space="4" w:color="auto"/>
          <w:bottom w:val="single" w:sz="4" w:space="1" w:color="auto"/>
          <w:right w:val="single" w:sz="4" w:space="4" w:color="auto"/>
        </w:pBdr>
        <w:spacing w:after="0" w:line="240" w:lineRule="auto"/>
        <w:jc w:val="both"/>
        <w:rPr>
          <w:ins w:id="43" w:author="Lourdes Coya De La Fuente" w:date="2026-03-09T16:50:00Z" w16du:dateUtc="2026-03-09T20:50:00Z"/>
          <w:rStyle w:val="Fuentedeprrafopredeter1"/>
          <w:rFonts w:cstheme="minorHAnsi"/>
          <w:lang w:val="es-AR"/>
        </w:rPr>
      </w:pPr>
      <w:r>
        <w:rPr>
          <w:rFonts w:cstheme="minorHAnsi"/>
          <w:bCs/>
          <w:lang w:val="es-ES"/>
        </w:rPr>
        <w:t xml:space="preserve">El resultado técnico más relevante de este periodo lo constituye la aprobación de las primeras 5 intervenciones comunitarias, las que marcan el inicio del avance hacia el logro del objetivo y los resultados comprometidos en el documento del proyecto. </w:t>
      </w:r>
      <w:ins w:id="44" w:author="Lourdes Coya De La Fuente" w:date="2026-03-09T16:50:00Z" w16du:dateUtc="2026-03-09T20:50:00Z">
        <w:r w:rsidR="00726598">
          <w:rPr>
            <w:rStyle w:val="Fuentedeprrafopredeter1"/>
            <w:rFonts w:cstheme="minorHAnsi"/>
            <w:lang w:val="es-AR"/>
          </w:rPr>
          <w:t xml:space="preserve">Estas iniciativas deben ser implementadas en un plazo de 24 meses. </w:t>
        </w:r>
      </w:ins>
    </w:p>
    <w:p w14:paraId="7B6D4D17" w14:textId="77777777" w:rsidR="00932B2C" w:rsidRDefault="00932B2C" w:rsidP="00024B84">
      <w:pPr>
        <w:pBdr>
          <w:top w:val="single" w:sz="4" w:space="1" w:color="auto"/>
          <w:left w:val="single" w:sz="4" w:space="4" w:color="auto"/>
          <w:bottom w:val="single" w:sz="4" w:space="1" w:color="auto"/>
          <w:right w:val="single" w:sz="4" w:space="4" w:color="auto"/>
        </w:pBdr>
        <w:spacing w:after="0" w:line="240" w:lineRule="auto"/>
        <w:jc w:val="both"/>
        <w:rPr>
          <w:ins w:id="45" w:author="Lourdes Coya De La Fuente" w:date="2026-03-09T16:50:00Z" w16du:dateUtc="2026-03-09T20:50:00Z"/>
          <w:rStyle w:val="Fuentedeprrafopredeter1"/>
          <w:rFonts w:cstheme="minorHAnsi"/>
          <w:lang w:val="es-AR"/>
        </w:rPr>
      </w:pPr>
    </w:p>
    <w:p w14:paraId="51D25B1B" w14:textId="40042E34" w:rsidR="001D54EE" w:rsidRDefault="00FE7608"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sidRPr="00AE2633">
        <w:rPr>
          <w:rFonts w:cstheme="minorHAnsi"/>
          <w:bCs/>
          <w:lang w:val="es-ES"/>
        </w:rPr>
        <w:t>A continuación, se ofrece un breve resumen de los resultados esperado</w:t>
      </w:r>
      <w:r w:rsidR="00B144B7">
        <w:rPr>
          <w:rFonts w:cstheme="minorHAnsi"/>
          <w:bCs/>
          <w:lang w:val="es-ES"/>
        </w:rPr>
        <w:t>s</w:t>
      </w:r>
      <w:r w:rsidRPr="00AE2633">
        <w:rPr>
          <w:rFonts w:cstheme="minorHAnsi"/>
          <w:bCs/>
          <w:lang w:val="es-ES"/>
        </w:rPr>
        <w:t xml:space="preserve"> con las 5 intervenciones aprobadas con el primer </w:t>
      </w:r>
      <w:proofErr w:type="spellStart"/>
      <w:r w:rsidRPr="00AE2633">
        <w:rPr>
          <w:rFonts w:cstheme="minorHAnsi"/>
          <w:bCs/>
          <w:lang w:val="es-ES"/>
        </w:rPr>
        <w:t>tranche</w:t>
      </w:r>
      <w:proofErr w:type="spellEnd"/>
      <w:r w:rsidRPr="00AE2633">
        <w:rPr>
          <w:rFonts w:cstheme="minorHAnsi"/>
          <w:bCs/>
          <w:lang w:val="es-ES"/>
        </w:rPr>
        <w:t>.</w:t>
      </w:r>
    </w:p>
    <w:p w14:paraId="1841ED55" w14:textId="77777777" w:rsidR="00B144B7" w:rsidRDefault="00B144B7"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p>
    <w:p w14:paraId="52D30BA7" w14:textId="214C39DC" w:rsidR="006D6886" w:rsidRPr="006D6886" w:rsidRDefault="006D6886"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
          <w:lang w:val="es-ES"/>
        </w:rPr>
      </w:pPr>
      <w:r w:rsidRPr="006D6886">
        <w:rPr>
          <w:rFonts w:cstheme="minorHAnsi"/>
          <w:b/>
          <w:lang w:val="es-ES"/>
        </w:rPr>
        <w:t>Mejorada la gestión de la biodiversidad en 1450 ha de ecosistemas y hábitats terrestres y marinos.</w:t>
      </w:r>
    </w:p>
    <w:p w14:paraId="392D3F3D" w14:textId="77777777" w:rsidR="006D6886" w:rsidRPr="00AE2633" w:rsidRDefault="006D6886"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p>
    <w:p w14:paraId="234598C7" w14:textId="0DB38B5B" w:rsidR="006D6886" w:rsidRDefault="00FE7608"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sidRPr="00AE2633">
        <w:rPr>
          <w:rFonts w:cstheme="minorHAnsi"/>
          <w:bCs/>
          <w:lang w:val="es-ES"/>
        </w:rPr>
        <w:t xml:space="preserve">- </w:t>
      </w:r>
      <w:r w:rsidR="00AE2633">
        <w:rPr>
          <w:rFonts w:cstheme="minorHAnsi"/>
          <w:bCs/>
          <w:lang w:val="es-ES"/>
        </w:rPr>
        <w:t xml:space="preserve">Se </w:t>
      </w:r>
      <w:r w:rsidR="00BF450C">
        <w:rPr>
          <w:rFonts w:cstheme="minorHAnsi"/>
          <w:bCs/>
          <w:lang w:val="es-ES"/>
        </w:rPr>
        <w:t>ejecutarán</w:t>
      </w:r>
      <w:r w:rsidR="00AE2633">
        <w:rPr>
          <w:rFonts w:cstheme="minorHAnsi"/>
          <w:bCs/>
          <w:lang w:val="es-ES"/>
        </w:rPr>
        <w:t xml:space="preserve"> acciones de </w:t>
      </w:r>
      <w:r w:rsidR="00BF450C">
        <w:rPr>
          <w:rFonts w:cstheme="minorHAnsi"/>
          <w:bCs/>
          <w:lang w:val="es-ES"/>
        </w:rPr>
        <w:t>conservación</w:t>
      </w:r>
      <w:r w:rsidR="00AE2633" w:rsidRPr="00AE2633">
        <w:rPr>
          <w:rFonts w:cstheme="minorHAnsi"/>
          <w:bCs/>
          <w:lang w:val="es-ES"/>
        </w:rPr>
        <w:t xml:space="preserve"> a favor de la biodiversidad </w:t>
      </w:r>
      <w:r w:rsidR="00AE2633">
        <w:rPr>
          <w:rFonts w:cstheme="minorHAnsi"/>
          <w:bCs/>
          <w:lang w:val="es-ES"/>
        </w:rPr>
        <w:t xml:space="preserve">y la rehabilitación de servicios ecosistémicos en </w:t>
      </w:r>
      <w:r w:rsidR="0014565A">
        <w:rPr>
          <w:rFonts w:cstheme="minorHAnsi"/>
          <w:bCs/>
          <w:lang w:val="es-ES"/>
        </w:rPr>
        <w:t>7</w:t>
      </w:r>
      <w:r w:rsidR="00AE2633" w:rsidRPr="00AE2633">
        <w:rPr>
          <w:rFonts w:cstheme="minorHAnsi"/>
          <w:bCs/>
          <w:lang w:val="es-ES"/>
        </w:rPr>
        <w:t xml:space="preserve"> áreas </w:t>
      </w:r>
      <w:r w:rsidR="00AE2633">
        <w:rPr>
          <w:rFonts w:cstheme="minorHAnsi"/>
          <w:bCs/>
          <w:lang w:val="es-ES"/>
        </w:rPr>
        <w:t xml:space="preserve">naturales </w:t>
      </w:r>
      <w:r w:rsidR="00AE2633" w:rsidRPr="00AE2633">
        <w:rPr>
          <w:rFonts w:cstheme="minorHAnsi"/>
          <w:bCs/>
          <w:lang w:val="es-ES"/>
        </w:rPr>
        <w:t xml:space="preserve">protegidas </w:t>
      </w:r>
      <w:r w:rsidR="00F40A2D">
        <w:rPr>
          <w:rFonts w:cstheme="minorHAnsi"/>
          <w:bCs/>
          <w:lang w:val="es-ES"/>
        </w:rPr>
        <w:t xml:space="preserve">de interés nacional; estas son: </w:t>
      </w:r>
      <w:r w:rsidR="00AE2633" w:rsidRPr="00AE2633">
        <w:rPr>
          <w:rFonts w:cstheme="minorHAnsi"/>
          <w:bCs/>
          <w:lang w:val="es-ES"/>
        </w:rPr>
        <w:t xml:space="preserve">Elemento Natural Destacado </w:t>
      </w:r>
      <w:proofErr w:type="spellStart"/>
      <w:r w:rsidR="00AE2633" w:rsidRPr="00AE2633">
        <w:rPr>
          <w:rFonts w:cstheme="minorHAnsi"/>
          <w:bCs/>
          <w:lang w:val="es-ES"/>
        </w:rPr>
        <w:t>Maisí</w:t>
      </w:r>
      <w:proofErr w:type="spellEnd"/>
      <w:r w:rsidR="00AE2633" w:rsidRPr="00AE2633">
        <w:rPr>
          <w:rFonts w:cstheme="minorHAnsi"/>
          <w:bCs/>
          <w:lang w:val="es-ES"/>
        </w:rPr>
        <w:t xml:space="preserve"> </w:t>
      </w:r>
      <w:r w:rsidR="00AE2633">
        <w:rPr>
          <w:rFonts w:cstheme="minorHAnsi"/>
          <w:bCs/>
          <w:lang w:val="es-ES"/>
        </w:rPr>
        <w:t>-</w:t>
      </w:r>
      <w:r w:rsidR="00AE2633" w:rsidRPr="00AE2633">
        <w:rPr>
          <w:rFonts w:cstheme="minorHAnsi"/>
          <w:bCs/>
          <w:lang w:val="es-ES"/>
        </w:rPr>
        <w:t xml:space="preserve"> Caleta, Paisaje Natural Protegido </w:t>
      </w:r>
      <w:proofErr w:type="spellStart"/>
      <w:r w:rsidR="00AE2633" w:rsidRPr="00AE2633">
        <w:rPr>
          <w:rFonts w:cstheme="minorHAnsi"/>
          <w:bCs/>
          <w:lang w:val="es-ES"/>
        </w:rPr>
        <w:t>Maisí</w:t>
      </w:r>
      <w:proofErr w:type="spellEnd"/>
      <w:r w:rsidR="00AE2633" w:rsidRPr="00AE2633">
        <w:rPr>
          <w:rFonts w:cstheme="minorHAnsi"/>
          <w:bCs/>
          <w:lang w:val="es-ES"/>
        </w:rPr>
        <w:t xml:space="preserve"> – </w:t>
      </w:r>
      <w:proofErr w:type="spellStart"/>
      <w:r w:rsidR="00AE2633" w:rsidRPr="00AE2633">
        <w:rPr>
          <w:rFonts w:cstheme="minorHAnsi"/>
          <w:bCs/>
          <w:lang w:val="es-ES"/>
        </w:rPr>
        <w:t>Yumurí</w:t>
      </w:r>
      <w:proofErr w:type="spellEnd"/>
      <w:r w:rsidR="00AE2633" w:rsidRPr="00AE2633">
        <w:rPr>
          <w:rFonts w:cstheme="minorHAnsi"/>
          <w:bCs/>
          <w:lang w:val="es-ES"/>
        </w:rPr>
        <w:t xml:space="preserve">, Parque Nacional Pico Cristal, Parque Nacional Caguanes, </w:t>
      </w:r>
      <w:r w:rsidR="00BF450C">
        <w:rPr>
          <w:rFonts w:cstheme="minorHAnsi"/>
          <w:bCs/>
          <w:lang w:val="es-ES"/>
        </w:rPr>
        <w:t xml:space="preserve">Area </w:t>
      </w:r>
      <w:r w:rsidR="00B144B7">
        <w:rPr>
          <w:rFonts w:cstheme="minorHAnsi"/>
          <w:bCs/>
          <w:lang w:val="es-ES"/>
        </w:rPr>
        <w:t xml:space="preserve">Protegida </w:t>
      </w:r>
      <w:r w:rsidR="00BF450C">
        <w:rPr>
          <w:rFonts w:cstheme="minorHAnsi"/>
          <w:bCs/>
          <w:lang w:val="es-ES"/>
        </w:rPr>
        <w:t xml:space="preserve">de Recursos Manejados y </w:t>
      </w:r>
      <w:r w:rsidR="00AE2633" w:rsidRPr="00AE2633">
        <w:rPr>
          <w:rFonts w:cstheme="minorHAnsi"/>
          <w:bCs/>
          <w:lang w:val="es-ES"/>
        </w:rPr>
        <w:t>Reserva de Biosfera Buenavi</w:t>
      </w:r>
      <w:r w:rsidR="0013121C">
        <w:rPr>
          <w:rFonts w:cstheme="minorHAnsi"/>
          <w:bCs/>
          <w:lang w:val="es-ES"/>
        </w:rPr>
        <w:t>s</w:t>
      </w:r>
      <w:r w:rsidR="00AE2633" w:rsidRPr="00AE2633">
        <w:rPr>
          <w:rFonts w:cstheme="minorHAnsi"/>
          <w:bCs/>
          <w:lang w:val="es-ES"/>
        </w:rPr>
        <w:t>ta,</w:t>
      </w:r>
      <w:r w:rsidR="0014565A">
        <w:rPr>
          <w:rFonts w:cstheme="minorHAnsi"/>
          <w:bCs/>
          <w:lang w:val="es-ES"/>
        </w:rPr>
        <w:t xml:space="preserve"> Elemento Natural Destacado Lomas de La </w:t>
      </w:r>
      <w:proofErr w:type="spellStart"/>
      <w:r w:rsidR="0014565A">
        <w:rPr>
          <w:rFonts w:cstheme="minorHAnsi"/>
          <w:bCs/>
          <w:lang w:val="es-ES"/>
        </w:rPr>
        <w:t>Caona</w:t>
      </w:r>
      <w:proofErr w:type="spellEnd"/>
      <w:r w:rsidR="0014565A">
        <w:rPr>
          <w:rFonts w:cstheme="minorHAnsi"/>
          <w:bCs/>
          <w:lang w:val="es-ES"/>
        </w:rPr>
        <w:t xml:space="preserve"> – Cueva La Chucha,</w:t>
      </w:r>
      <w:r w:rsidR="00BF450C">
        <w:rPr>
          <w:rFonts w:cstheme="minorHAnsi"/>
          <w:bCs/>
          <w:lang w:val="es-ES"/>
        </w:rPr>
        <w:t xml:space="preserve"> y Refugio de </w:t>
      </w:r>
      <w:r w:rsidR="00B144B7">
        <w:rPr>
          <w:rFonts w:cstheme="minorHAnsi"/>
          <w:bCs/>
          <w:lang w:val="es-ES"/>
        </w:rPr>
        <w:t>V</w:t>
      </w:r>
      <w:r w:rsidR="00BF450C">
        <w:rPr>
          <w:rFonts w:cstheme="minorHAnsi"/>
          <w:bCs/>
          <w:lang w:val="es-ES"/>
        </w:rPr>
        <w:t xml:space="preserve">ida </w:t>
      </w:r>
      <w:r w:rsidR="00B144B7">
        <w:rPr>
          <w:rFonts w:cstheme="minorHAnsi"/>
          <w:bCs/>
          <w:lang w:val="es-ES"/>
        </w:rPr>
        <w:t>S</w:t>
      </w:r>
      <w:r w:rsidR="00BF450C">
        <w:rPr>
          <w:rFonts w:cstheme="minorHAnsi"/>
          <w:bCs/>
          <w:lang w:val="es-ES"/>
        </w:rPr>
        <w:t>ilvestre laguna</w:t>
      </w:r>
      <w:r w:rsidR="0014565A">
        <w:rPr>
          <w:rFonts w:cstheme="minorHAnsi"/>
          <w:bCs/>
          <w:lang w:val="es-ES"/>
        </w:rPr>
        <w:t xml:space="preserve"> de</w:t>
      </w:r>
      <w:r w:rsidR="00BF450C">
        <w:rPr>
          <w:rFonts w:cstheme="minorHAnsi"/>
          <w:bCs/>
          <w:lang w:val="es-ES"/>
        </w:rPr>
        <w:t xml:space="preserve"> Maya. </w:t>
      </w:r>
      <w:r w:rsidR="008B2731">
        <w:rPr>
          <w:rFonts w:cstheme="minorHAnsi"/>
          <w:bCs/>
          <w:lang w:val="es-ES"/>
        </w:rPr>
        <w:t xml:space="preserve"> </w:t>
      </w:r>
    </w:p>
    <w:p w14:paraId="1AE05489" w14:textId="5AA3CFA7" w:rsidR="006147CB" w:rsidRDefault="006D6886"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Pr>
          <w:rFonts w:cstheme="minorHAnsi"/>
          <w:bCs/>
          <w:lang w:val="es-ES"/>
        </w:rPr>
        <w:t>- Se</w:t>
      </w:r>
      <w:r w:rsidR="00A15CAB">
        <w:rPr>
          <w:rFonts w:cstheme="minorHAnsi"/>
          <w:bCs/>
          <w:lang w:val="es-ES"/>
        </w:rPr>
        <w:t>r</w:t>
      </w:r>
      <w:r w:rsidR="00061412">
        <w:rPr>
          <w:rFonts w:cstheme="minorHAnsi"/>
          <w:bCs/>
          <w:lang w:val="es-ES"/>
        </w:rPr>
        <w:t>á</w:t>
      </w:r>
      <w:r>
        <w:rPr>
          <w:rFonts w:cstheme="minorHAnsi"/>
          <w:bCs/>
          <w:lang w:val="es-ES"/>
        </w:rPr>
        <w:t xml:space="preserve"> mejora</w:t>
      </w:r>
      <w:r w:rsidR="00A15CAB">
        <w:rPr>
          <w:rFonts w:cstheme="minorHAnsi"/>
          <w:bCs/>
          <w:lang w:val="es-ES"/>
        </w:rPr>
        <w:t>da</w:t>
      </w:r>
      <w:r>
        <w:rPr>
          <w:rFonts w:cstheme="minorHAnsi"/>
          <w:bCs/>
          <w:lang w:val="es-ES"/>
        </w:rPr>
        <w:t xml:space="preserve"> la gestión de la biodiversidad</w:t>
      </w:r>
      <w:r w:rsidR="00A15CAB">
        <w:rPr>
          <w:rFonts w:cstheme="minorHAnsi"/>
          <w:bCs/>
          <w:lang w:val="es-ES"/>
        </w:rPr>
        <w:t xml:space="preserve"> con participación comunitaria</w:t>
      </w:r>
      <w:r>
        <w:rPr>
          <w:rFonts w:cstheme="minorHAnsi"/>
          <w:bCs/>
          <w:lang w:val="es-ES"/>
        </w:rPr>
        <w:t xml:space="preserve"> en 30,947.7</w:t>
      </w:r>
      <w:r w:rsidR="00A15CAB">
        <w:rPr>
          <w:rFonts w:cstheme="minorHAnsi"/>
          <w:bCs/>
          <w:lang w:val="es-ES"/>
        </w:rPr>
        <w:t xml:space="preserve"> ha de áreas protegidas</w:t>
      </w:r>
      <w:r>
        <w:rPr>
          <w:rFonts w:cstheme="minorHAnsi"/>
          <w:bCs/>
          <w:lang w:val="es-ES"/>
        </w:rPr>
        <w:t>; de ellas:</w:t>
      </w:r>
      <w:r w:rsidR="0014565A">
        <w:rPr>
          <w:rFonts w:cstheme="minorHAnsi"/>
          <w:bCs/>
          <w:lang w:val="es-ES"/>
        </w:rPr>
        <w:t xml:space="preserve">  24,497.2 ha</w:t>
      </w:r>
      <w:r>
        <w:rPr>
          <w:rFonts w:cstheme="minorHAnsi"/>
          <w:bCs/>
          <w:lang w:val="es-ES"/>
        </w:rPr>
        <w:t xml:space="preserve"> en paisajes terrestres, 2000 ha </w:t>
      </w:r>
      <w:r w:rsidR="00A15CAB">
        <w:rPr>
          <w:rFonts w:cstheme="minorHAnsi"/>
          <w:bCs/>
          <w:lang w:val="es-ES"/>
        </w:rPr>
        <w:t>en</w:t>
      </w:r>
      <w:r>
        <w:rPr>
          <w:rFonts w:cstheme="minorHAnsi"/>
          <w:bCs/>
          <w:lang w:val="es-ES"/>
        </w:rPr>
        <w:t xml:space="preserve"> paisajes marinos</w:t>
      </w:r>
      <w:r w:rsidR="00A15CAB">
        <w:rPr>
          <w:rFonts w:cstheme="minorHAnsi"/>
          <w:bCs/>
          <w:lang w:val="es-ES"/>
        </w:rPr>
        <w:t>,</w:t>
      </w:r>
      <w:r>
        <w:rPr>
          <w:rFonts w:cstheme="minorHAnsi"/>
          <w:bCs/>
          <w:lang w:val="es-ES"/>
        </w:rPr>
        <w:t xml:space="preserve"> y 4000.5 ha de humedales costeros. </w:t>
      </w:r>
      <w:r w:rsidR="006147CB">
        <w:rPr>
          <w:rFonts w:cstheme="minorHAnsi"/>
          <w:bCs/>
          <w:lang w:val="es-ES"/>
        </w:rPr>
        <w:t xml:space="preserve"> </w:t>
      </w:r>
    </w:p>
    <w:p w14:paraId="4D29D65B" w14:textId="77777777" w:rsidR="006147CB" w:rsidRDefault="006147CB"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p>
    <w:p w14:paraId="379E31D3" w14:textId="5911326E" w:rsidR="00A15CAB" w:rsidRPr="00A15CAB" w:rsidRDefault="006147CB"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
          <w:lang w:val="es-ES"/>
        </w:rPr>
      </w:pPr>
      <w:r>
        <w:rPr>
          <w:rFonts w:cstheme="minorHAnsi"/>
          <w:bCs/>
          <w:lang w:val="es-ES"/>
        </w:rPr>
        <w:t>M</w:t>
      </w:r>
      <w:r w:rsidR="00A15CAB" w:rsidRPr="00A15CAB">
        <w:rPr>
          <w:rFonts w:cstheme="minorHAnsi"/>
          <w:b/>
          <w:lang w:val="es-ES"/>
        </w:rPr>
        <w:t>ejoran sus indicadores demográficos 30 especies de la flora y la fauna</w:t>
      </w:r>
      <w:r w:rsidR="00A15CAB">
        <w:rPr>
          <w:rFonts w:cstheme="minorHAnsi"/>
          <w:b/>
          <w:lang w:val="es-ES"/>
        </w:rPr>
        <w:t>.</w:t>
      </w:r>
    </w:p>
    <w:p w14:paraId="35E40972" w14:textId="77777777" w:rsidR="00A15CAB" w:rsidRDefault="00A15CAB"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p>
    <w:p w14:paraId="447AE6FF" w14:textId="67E79692" w:rsidR="00A15CAB" w:rsidRDefault="00BF450C"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Pr>
          <w:rFonts w:cstheme="minorHAnsi"/>
          <w:bCs/>
          <w:lang w:val="es-ES"/>
        </w:rPr>
        <w:t xml:space="preserve">- </w:t>
      </w:r>
      <w:r w:rsidR="00A15CAB">
        <w:rPr>
          <w:rFonts w:cstheme="minorHAnsi"/>
          <w:bCs/>
          <w:lang w:val="es-ES"/>
        </w:rPr>
        <w:t xml:space="preserve">Las intervenciones previstas permitirán mejorar indicadores </w:t>
      </w:r>
      <w:proofErr w:type="spellStart"/>
      <w:r w:rsidR="006147CB">
        <w:rPr>
          <w:rFonts w:cstheme="minorHAnsi"/>
          <w:bCs/>
          <w:lang w:val="es-ES"/>
        </w:rPr>
        <w:t>demoecológicos</w:t>
      </w:r>
      <w:proofErr w:type="spellEnd"/>
      <w:r w:rsidR="00A15CAB">
        <w:rPr>
          <w:rFonts w:cstheme="minorHAnsi"/>
          <w:bCs/>
          <w:lang w:val="es-ES"/>
        </w:rPr>
        <w:t xml:space="preserve"> de 28 especies; </w:t>
      </w:r>
      <w:r w:rsidR="006147CB">
        <w:rPr>
          <w:rFonts w:cstheme="minorHAnsi"/>
          <w:bCs/>
          <w:lang w:val="es-ES"/>
        </w:rPr>
        <w:t>todas con algún grado de amenaza y la mayoría endémicas. De ellas; 14 de</w:t>
      </w:r>
      <w:r>
        <w:rPr>
          <w:rFonts w:cstheme="minorHAnsi"/>
          <w:bCs/>
          <w:lang w:val="es-ES"/>
        </w:rPr>
        <w:t xml:space="preserve"> la flora terrestre</w:t>
      </w:r>
      <w:r w:rsidR="006147CB">
        <w:rPr>
          <w:rFonts w:cstheme="minorHAnsi"/>
          <w:bCs/>
          <w:lang w:val="es-ES"/>
        </w:rPr>
        <w:t>, 9</w:t>
      </w:r>
      <w:r w:rsidR="008B2731">
        <w:rPr>
          <w:rFonts w:cstheme="minorHAnsi"/>
          <w:bCs/>
          <w:lang w:val="es-ES"/>
        </w:rPr>
        <w:t xml:space="preserve"> </w:t>
      </w:r>
      <w:r>
        <w:rPr>
          <w:rFonts w:cstheme="minorHAnsi"/>
          <w:bCs/>
          <w:lang w:val="es-ES"/>
        </w:rPr>
        <w:t>de la fauna terrestre</w:t>
      </w:r>
      <w:r w:rsidR="006147CB">
        <w:rPr>
          <w:rFonts w:cstheme="minorHAnsi"/>
          <w:bCs/>
          <w:lang w:val="es-ES"/>
        </w:rPr>
        <w:t xml:space="preserve">, y 4 </w:t>
      </w:r>
      <w:r>
        <w:rPr>
          <w:rFonts w:cstheme="minorHAnsi"/>
          <w:bCs/>
          <w:lang w:val="es-ES"/>
        </w:rPr>
        <w:t>de la fauna marina</w:t>
      </w:r>
      <w:r w:rsidR="006147CB">
        <w:rPr>
          <w:rFonts w:cstheme="minorHAnsi"/>
          <w:bCs/>
          <w:lang w:val="es-ES"/>
        </w:rPr>
        <w:t>. Además, s</w:t>
      </w:r>
      <w:r w:rsidR="00A15CAB">
        <w:rPr>
          <w:rFonts w:cstheme="minorHAnsi"/>
          <w:bCs/>
          <w:lang w:val="es-ES"/>
        </w:rPr>
        <w:t>e potencia la presencia de una especie polinizadora muy eficiente y productora de miel en las áreas de intervención.</w:t>
      </w:r>
    </w:p>
    <w:p w14:paraId="5E96C53A" w14:textId="3A2F4470" w:rsidR="00853F0C" w:rsidRDefault="00853F0C"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Pr>
          <w:rFonts w:cstheme="minorHAnsi"/>
          <w:bCs/>
          <w:lang w:val="es-ES"/>
        </w:rPr>
        <w:t>- Serán vali</w:t>
      </w:r>
      <w:r w:rsidR="00EE0C6D">
        <w:rPr>
          <w:rFonts w:cstheme="minorHAnsi"/>
          <w:bCs/>
          <w:lang w:val="es-ES"/>
        </w:rPr>
        <w:t>da</w:t>
      </w:r>
      <w:r>
        <w:rPr>
          <w:rFonts w:cstheme="minorHAnsi"/>
          <w:bCs/>
          <w:lang w:val="es-ES"/>
        </w:rPr>
        <w:t>dos dos protocolos para la reproducción y reforzamiento de especies endémicas amenazadas.</w:t>
      </w:r>
    </w:p>
    <w:p w14:paraId="0081DD91" w14:textId="77777777" w:rsidR="00A15CAB" w:rsidRDefault="00A15CAB"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p>
    <w:p w14:paraId="52961C0B" w14:textId="2D3C890B" w:rsidR="0013121C" w:rsidRPr="0013121C" w:rsidRDefault="0013121C"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
          <w:lang w:val="es-ES"/>
        </w:rPr>
      </w:pPr>
      <w:r w:rsidRPr="0013121C">
        <w:rPr>
          <w:rFonts w:cstheme="minorHAnsi"/>
          <w:b/>
          <w:lang w:val="es-ES"/>
        </w:rPr>
        <w:t>Mejoran su conocimiento y medios de subsistencia, por la gestión sostenible de la biodiversidad y los servicios ecosistémicos, 3000 comunitarios.</w:t>
      </w:r>
    </w:p>
    <w:p w14:paraId="7ED00743" w14:textId="77777777" w:rsidR="0013121C" w:rsidRDefault="0013121C"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p>
    <w:p w14:paraId="5EBF233A" w14:textId="18711527" w:rsidR="00187DBB" w:rsidRDefault="00187DBB"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Pr>
          <w:rFonts w:cstheme="minorHAnsi"/>
          <w:bCs/>
          <w:lang w:val="es-ES"/>
        </w:rPr>
        <w:t>- Con la transferencia de tecnologías que promueven el uso de fuentes renovables de energía se reducirán las emisiones de GEI (</w:t>
      </w:r>
      <w:r w:rsidR="00367EA3">
        <w:rPr>
          <w:rFonts w:cstheme="minorHAnsi"/>
          <w:bCs/>
          <w:lang w:val="es-ES"/>
        </w:rPr>
        <w:t>P</w:t>
      </w:r>
      <w:r>
        <w:rPr>
          <w:rFonts w:cstheme="minorHAnsi"/>
          <w:bCs/>
          <w:lang w:val="es-ES"/>
        </w:rPr>
        <w:t xml:space="preserve">or ejemplo: sistemas fotovoltaicos para generar electricidad, luminarias fotovoltaicas, movilidad eléctrica, </w:t>
      </w:r>
      <w:r w:rsidR="00EE0C6D">
        <w:rPr>
          <w:rFonts w:cstheme="minorHAnsi"/>
          <w:bCs/>
          <w:lang w:val="es-ES"/>
        </w:rPr>
        <w:t>y equipos de cocción solar. Se trabaja en la estimación de este indicador</w:t>
      </w:r>
      <w:r>
        <w:rPr>
          <w:rFonts w:cstheme="minorHAnsi"/>
          <w:bCs/>
          <w:lang w:val="es-ES"/>
        </w:rPr>
        <w:t>).</w:t>
      </w:r>
      <w:r w:rsidR="0013121C">
        <w:rPr>
          <w:rFonts w:cstheme="minorHAnsi"/>
          <w:bCs/>
          <w:lang w:val="es-ES"/>
        </w:rPr>
        <w:t xml:space="preserve"> Est</w:t>
      </w:r>
      <w:r w:rsidR="00367EA3">
        <w:rPr>
          <w:rFonts w:cstheme="minorHAnsi"/>
          <w:bCs/>
          <w:lang w:val="es-ES"/>
        </w:rPr>
        <w:t>as tecnologías</w:t>
      </w:r>
      <w:r w:rsidR="0013121C">
        <w:rPr>
          <w:rFonts w:cstheme="minorHAnsi"/>
          <w:bCs/>
          <w:lang w:val="es-ES"/>
        </w:rPr>
        <w:t xml:space="preserve"> contribuirá</w:t>
      </w:r>
      <w:r w:rsidR="00367EA3">
        <w:rPr>
          <w:rFonts w:cstheme="minorHAnsi"/>
          <w:bCs/>
          <w:lang w:val="es-ES"/>
        </w:rPr>
        <w:t>n</w:t>
      </w:r>
      <w:r w:rsidR="0013121C">
        <w:rPr>
          <w:rFonts w:cstheme="minorHAnsi"/>
          <w:bCs/>
          <w:lang w:val="es-ES"/>
        </w:rPr>
        <w:t xml:space="preserve"> a mejorar las condiciones de vida de los comunitarios</w:t>
      </w:r>
      <w:r w:rsidR="00367EA3">
        <w:rPr>
          <w:rFonts w:cstheme="minorHAnsi"/>
          <w:bCs/>
          <w:lang w:val="es-ES"/>
        </w:rPr>
        <w:t>; también deben incidir</w:t>
      </w:r>
      <w:r w:rsidR="0013121C">
        <w:rPr>
          <w:rFonts w:cstheme="minorHAnsi"/>
          <w:bCs/>
          <w:lang w:val="es-ES"/>
        </w:rPr>
        <w:t xml:space="preserve"> en la </w:t>
      </w:r>
      <w:r w:rsidR="00367EA3">
        <w:rPr>
          <w:rFonts w:cstheme="minorHAnsi"/>
          <w:bCs/>
          <w:lang w:val="es-ES"/>
        </w:rPr>
        <w:t>reducción</w:t>
      </w:r>
      <w:r w:rsidR="0013121C">
        <w:rPr>
          <w:rFonts w:cstheme="minorHAnsi"/>
          <w:bCs/>
          <w:lang w:val="es-ES"/>
        </w:rPr>
        <w:t xml:space="preserve"> la presión que ejercen estas comunidades sobre los recursos forestales </w:t>
      </w:r>
      <w:r w:rsidR="00367EA3">
        <w:rPr>
          <w:rFonts w:cstheme="minorHAnsi"/>
          <w:bCs/>
          <w:lang w:val="es-ES"/>
        </w:rPr>
        <w:t xml:space="preserve">al no utilizarlos </w:t>
      </w:r>
      <w:r w:rsidR="0013121C">
        <w:rPr>
          <w:rFonts w:cstheme="minorHAnsi"/>
          <w:bCs/>
          <w:lang w:val="es-ES"/>
        </w:rPr>
        <w:t>como fuente de energía.</w:t>
      </w:r>
    </w:p>
    <w:p w14:paraId="4A106310" w14:textId="36860852" w:rsidR="00187DBB" w:rsidRDefault="00187DBB"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Pr>
          <w:rFonts w:cstheme="minorHAnsi"/>
          <w:bCs/>
          <w:lang w:val="es-ES"/>
        </w:rPr>
        <w:t xml:space="preserve">- Con la transferencia de tecnologías </w:t>
      </w:r>
      <w:proofErr w:type="spellStart"/>
      <w:r>
        <w:rPr>
          <w:rFonts w:cstheme="minorHAnsi"/>
          <w:bCs/>
          <w:lang w:val="es-ES"/>
        </w:rPr>
        <w:t>agroproductivas</w:t>
      </w:r>
      <w:proofErr w:type="spellEnd"/>
      <w:r>
        <w:rPr>
          <w:rFonts w:cstheme="minorHAnsi"/>
          <w:bCs/>
          <w:lang w:val="es-ES"/>
        </w:rPr>
        <w:t xml:space="preserve"> de alta eficiencia se </w:t>
      </w:r>
      <w:r w:rsidR="008B2731">
        <w:rPr>
          <w:rFonts w:cstheme="minorHAnsi"/>
          <w:bCs/>
          <w:lang w:val="es-ES"/>
        </w:rPr>
        <w:t>incrementará</w:t>
      </w:r>
      <w:r>
        <w:rPr>
          <w:rFonts w:cstheme="minorHAnsi"/>
          <w:bCs/>
          <w:lang w:val="es-ES"/>
        </w:rPr>
        <w:t xml:space="preserve"> y </w:t>
      </w:r>
      <w:r w:rsidR="008B2731">
        <w:rPr>
          <w:rFonts w:cstheme="minorHAnsi"/>
          <w:bCs/>
          <w:lang w:val="es-ES"/>
        </w:rPr>
        <w:t>diversificará</w:t>
      </w:r>
      <w:r>
        <w:rPr>
          <w:rFonts w:cstheme="minorHAnsi"/>
          <w:bCs/>
          <w:lang w:val="es-ES"/>
        </w:rPr>
        <w:t xml:space="preserve"> la producción sostenible de alimentos a escala local (por ejemplo: casas posturas y de cultivo tapado, deshidratadores solares, plantas extractoras de aceite de granos).</w:t>
      </w:r>
    </w:p>
    <w:p w14:paraId="0F10555B" w14:textId="77777777" w:rsidR="004A1610" w:rsidRDefault="008B2731"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Pr>
          <w:rFonts w:cstheme="minorHAnsi"/>
          <w:bCs/>
          <w:lang w:val="es-ES"/>
        </w:rPr>
        <w:lastRenderedPageBreak/>
        <w:t xml:space="preserve">- </w:t>
      </w:r>
      <w:r w:rsidR="00EE0C6D">
        <w:rPr>
          <w:rFonts w:cstheme="minorHAnsi"/>
          <w:bCs/>
          <w:lang w:val="es-ES"/>
        </w:rPr>
        <w:t>Serán e</w:t>
      </w:r>
      <w:r w:rsidR="00EE0C6D" w:rsidRPr="00EE0C6D">
        <w:rPr>
          <w:rFonts w:cstheme="minorHAnsi"/>
          <w:bCs/>
          <w:lang w:val="es-ES"/>
        </w:rPr>
        <w:t>jecutados</w:t>
      </w:r>
      <w:r w:rsidR="00EE0C6D">
        <w:rPr>
          <w:rFonts w:cstheme="minorHAnsi"/>
          <w:bCs/>
          <w:lang w:val="es-ES"/>
        </w:rPr>
        <w:t>, a nivel comunitario,</w:t>
      </w:r>
      <w:r w:rsidR="00EE0C6D" w:rsidRPr="00EE0C6D">
        <w:rPr>
          <w:rFonts w:cstheme="minorHAnsi"/>
          <w:bCs/>
          <w:lang w:val="es-ES"/>
        </w:rPr>
        <w:t xml:space="preserve"> </w:t>
      </w:r>
      <w:r w:rsidR="00EE0C6D">
        <w:rPr>
          <w:rFonts w:cstheme="minorHAnsi"/>
          <w:bCs/>
          <w:lang w:val="es-ES"/>
        </w:rPr>
        <w:t>más de 3</w:t>
      </w:r>
      <w:r w:rsidR="00EE0C6D" w:rsidRPr="00EE0C6D">
        <w:rPr>
          <w:rFonts w:cstheme="minorHAnsi"/>
          <w:bCs/>
          <w:lang w:val="es-ES"/>
        </w:rPr>
        <w:t>0 talleres de capacitación en temas de: gestión, conservación y uso de la biodiversidad, manejo y control de especies exóticas invasoras, ecosistemas y servicios ecosistémicos, Adaptación Basada en Ecosistemas</w:t>
      </w:r>
      <w:r w:rsidR="00EE0C6D">
        <w:rPr>
          <w:rFonts w:cstheme="minorHAnsi"/>
          <w:bCs/>
          <w:lang w:val="es-ES"/>
        </w:rPr>
        <w:t xml:space="preserve">, entre otros. </w:t>
      </w:r>
      <w:r w:rsidR="004A1610">
        <w:rPr>
          <w:rFonts w:cstheme="minorHAnsi"/>
          <w:bCs/>
          <w:lang w:val="es-ES"/>
        </w:rPr>
        <w:t xml:space="preserve"> También serán e</w:t>
      </w:r>
      <w:r w:rsidR="004A1610" w:rsidRPr="004A1610">
        <w:rPr>
          <w:rFonts w:cstheme="minorHAnsi"/>
          <w:bCs/>
          <w:lang w:val="es-ES"/>
        </w:rPr>
        <w:t xml:space="preserve">laborados </w:t>
      </w:r>
      <w:r w:rsidR="004A1610">
        <w:rPr>
          <w:rFonts w:cstheme="minorHAnsi"/>
          <w:bCs/>
          <w:lang w:val="es-ES"/>
        </w:rPr>
        <w:t>unos 40</w:t>
      </w:r>
      <w:r w:rsidR="004A1610" w:rsidRPr="004A1610">
        <w:rPr>
          <w:rFonts w:cstheme="minorHAnsi"/>
          <w:bCs/>
          <w:lang w:val="es-ES"/>
        </w:rPr>
        <w:t xml:space="preserve"> productos de conocimiento y sensibilización para promover la necesidad de hacer uso sostenible de la biodiversidad y de rehabilitar los servicios ecosistémicos.</w:t>
      </w:r>
    </w:p>
    <w:p w14:paraId="4AC3CA8F" w14:textId="65DD5CDE" w:rsidR="008B2731" w:rsidRPr="00AE2633" w:rsidRDefault="004A1610"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Pr>
          <w:rFonts w:cstheme="minorHAnsi"/>
          <w:bCs/>
          <w:lang w:val="es-ES"/>
        </w:rPr>
        <w:t xml:space="preserve">- </w:t>
      </w:r>
      <w:r w:rsidR="008B2731">
        <w:rPr>
          <w:rFonts w:cstheme="minorHAnsi"/>
          <w:bCs/>
          <w:lang w:val="es-ES"/>
        </w:rPr>
        <w:t xml:space="preserve">Se estima se puedan generar </w:t>
      </w:r>
      <w:r>
        <w:rPr>
          <w:rFonts w:cstheme="minorHAnsi"/>
          <w:bCs/>
          <w:lang w:val="es-ES"/>
        </w:rPr>
        <w:t>unos 50</w:t>
      </w:r>
      <w:r w:rsidR="008B2731">
        <w:rPr>
          <w:rFonts w:cstheme="minorHAnsi"/>
          <w:bCs/>
          <w:lang w:val="es-ES"/>
        </w:rPr>
        <w:t xml:space="preserve"> nuevos empleos</w:t>
      </w:r>
      <w:r>
        <w:rPr>
          <w:rFonts w:cstheme="minorHAnsi"/>
          <w:bCs/>
          <w:lang w:val="es-ES"/>
        </w:rPr>
        <w:t xml:space="preserve"> relacionados con la conservación y uso sostenible de la biodiversidad, la producción de alimentos y </w:t>
      </w:r>
      <w:proofErr w:type="spellStart"/>
      <w:r>
        <w:rPr>
          <w:rFonts w:cstheme="minorHAnsi"/>
          <w:bCs/>
          <w:lang w:val="es-ES"/>
        </w:rPr>
        <w:t>bioproductos</w:t>
      </w:r>
      <w:proofErr w:type="spellEnd"/>
      <w:r>
        <w:rPr>
          <w:rFonts w:cstheme="minorHAnsi"/>
          <w:bCs/>
          <w:lang w:val="es-ES"/>
        </w:rPr>
        <w:t>, y el turismo de naturaleza.</w:t>
      </w:r>
    </w:p>
    <w:p w14:paraId="59585466" w14:textId="641B15DF" w:rsidR="006D6886" w:rsidRPr="00AE2633" w:rsidRDefault="006D6886"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sidRPr="00AE2633">
        <w:rPr>
          <w:rFonts w:cstheme="minorHAnsi"/>
          <w:bCs/>
          <w:lang w:val="es-ES"/>
        </w:rPr>
        <w:t xml:space="preserve">- </w:t>
      </w:r>
      <w:r w:rsidR="00EB56E6">
        <w:rPr>
          <w:rFonts w:cstheme="minorHAnsi"/>
          <w:bCs/>
          <w:lang w:val="es-ES"/>
        </w:rPr>
        <w:t xml:space="preserve">Se estima que </w:t>
      </w:r>
      <w:r w:rsidR="00061412">
        <w:rPr>
          <w:rFonts w:cstheme="minorHAnsi"/>
          <w:bCs/>
          <w:lang w:val="es-ES"/>
        </w:rPr>
        <w:t>estas 5 intervenciones generarán</w:t>
      </w:r>
      <w:r w:rsidR="004A1610">
        <w:rPr>
          <w:rFonts w:cstheme="minorHAnsi"/>
          <w:bCs/>
          <w:lang w:val="es-ES"/>
        </w:rPr>
        <w:t xml:space="preserve"> </w:t>
      </w:r>
      <w:r w:rsidR="00EB56E6">
        <w:rPr>
          <w:rFonts w:cstheme="minorHAnsi"/>
          <w:bCs/>
          <w:lang w:val="es-ES"/>
        </w:rPr>
        <w:t>bene</w:t>
      </w:r>
      <w:r w:rsidRPr="00AE2633">
        <w:rPr>
          <w:rFonts w:cstheme="minorHAnsi"/>
          <w:bCs/>
          <w:lang w:val="es-ES"/>
        </w:rPr>
        <w:t>ficios direct</w:t>
      </w:r>
      <w:r w:rsidR="00EB56E6">
        <w:rPr>
          <w:rFonts w:cstheme="minorHAnsi"/>
          <w:bCs/>
          <w:lang w:val="es-ES"/>
        </w:rPr>
        <w:t xml:space="preserve">os o indirectos a más de 2000 </w:t>
      </w:r>
      <w:r w:rsidRPr="00AE2633">
        <w:rPr>
          <w:rFonts w:cstheme="minorHAnsi"/>
          <w:bCs/>
          <w:lang w:val="es-ES"/>
        </w:rPr>
        <w:t xml:space="preserve">  pobladores de 13 comunidades rurales, localizadas en 4 municipios de 4 provincias (Guantánamo, Santiago de Cuba, Sancti Spíritus y Matanzas).</w:t>
      </w:r>
      <w:r w:rsidR="00993C7E">
        <w:rPr>
          <w:rFonts w:cstheme="minorHAnsi"/>
          <w:bCs/>
          <w:lang w:val="es-ES"/>
        </w:rPr>
        <w:t xml:space="preserve"> </w:t>
      </w:r>
      <w:r w:rsidR="00993C7E" w:rsidRPr="00993C7E">
        <w:rPr>
          <w:rFonts w:cstheme="minorHAnsi"/>
          <w:bCs/>
          <w:u w:val="single"/>
          <w:lang w:val="es-ES"/>
        </w:rPr>
        <w:t xml:space="preserve">Ver anexo 3. Ubicación geográfica de las 5 intervenciones aprobadas con el primer </w:t>
      </w:r>
      <w:proofErr w:type="spellStart"/>
      <w:r w:rsidR="00993C7E" w:rsidRPr="00993C7E">
        <w:rPr>
          <w:rFonts w:cstheme="minorHAnsi"/>
          <w:bCs/>
          <w:u w:val="single"/>
          <w:lang w:val="es-ES"/>
        </w:rPr>
        <w:t>tranche</w:t>
      </w:r>
      <w:proofErr w:type="spellEnd"/>
      <w:r w:rsidR="00993C7E">
        <w:rPr>
          <w:rFonts w:cstheme="minorHAnsi"/>
          <w:bCs/>
          <w:lang w:val="es-ES"/>
        </w:rPr>
        <w:t>.</w:t>
      </w:r>
    </w:p>
    <w:p w14:paraId="7CCA3345" w14:textId="77777777" w:rsidR="00FE7608" w:rsidRDefault="00FE7608" w:rsidP="00024B84">
      <w:pPr>
        <w:pBdr>
          <w:top w:val="single" w:sz="4" w:space="1" w:color="auto"/>
          <w:left w:val="single" w:sz="4" w:space="4" w:color="auto"/>
          <w:bottom w:val="single" w:sz="4" w:space="1" w:color="auto"/>
          <w:right w:val="single" w:sz="4" w:space="4" w:color="auto"/>
        </w:pBdr>
        <w:spacing w:after="0" w:line="240" w:lineRule="auto"/>
        <w:rPr>
          <w:rFonts w:cstheme="minorHAnsi"/>
          <w:bCs/>
          <w:lang w:val="es-ES"/>
        </w:rPr>
      </w:pPr>
    </w:p>
    <w:p w14:paraId="15169FAE" w14:textId="50CEBB6E" w:rsidR="001D54EE" w:rsidRPr="00CA6F02" w:rsidRDefault="007A156E"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Cs/>
          <w:lang w:val="es-ES"/>
        </w:rPr>
      </w:pPr>
      <w:r>
        <w:rPr>
          <w:rFonts w:cstheme="minorHAnsi"/>
          <w:bCs/>
          <w:lang w:val="es-ES"/>
        </w:rPr>
        <w:t xml:space="preserve">Se </w:t>
      </w:r>
      <w:r w:rsidR="00CA6F02">
        <w:rPr>
          <w:rFonts w:cstheme="minorHAnsi"/>
          <w:bCs/>
          <w:lang w:val="es-ES"/>
        </w:rPr>
        <w:t>contará</w:t>
      </w:r>
      <w:r>
        <w:rPr>
          <w:rFonts w:cstheme="minorHAnsi"/>
          <w:bCs/>
          <w:lang w:val="es-ES"/>
        </w:rPr>
        <w:t xml:space="preserve"> en breve con una herramienta de monitoreo para dar seguimiento al cumplimiento de estos indicadores de resultados cuantitativos. </w:t>
      </w:r>
      <w:r w:rsidR="00CA6F02">
        <w:rPr>
          <w:rFonts w:cstheme="minorHAnsi"/>
          <w:bCs/>
          <w:lang w:val="es-ES"/>
        </w:rPr>
        <w:t>Además</w:t>
      </w:r>
      <w:r>
        <w:rPr>
          <w:rFonts w:cstheme="minorHAnsi"/>
          <w:bCs/>
          <w:lang w:val="es-ES"/>
        </w:rPr>
        <w:t xml:space="preserve">, se han identificado los riesgos que pueden afectar la </w:t>
      </w:r>
      <w:r w:rsidR="00CA6F02">
        <w:rPr>
          <w:rFonts w:cstheme="minorHAnsi"/>
          <w:bCs/>
          <w:lang w:val="es-ES"/>
        </w:rPr>
        <w:t>implementación de estas intervenciones; los cuales cuentan con medidas de mitigación en caso de manifestarse.</w:t>
      </w:r>
    </w:p>
    <w:p w14:paraId="1FF884BE" w14:textId="77777777" w:rsidR="001D54EE" w:rsidRPr="00FE7608" w:rsidRDefault="001D54EE" w:rsidP="00AA5E12">
      <w:pPr>
        <w:spacing w:after="0"/>
        <w:rPr>
          <w:rFonts w:ascii="Myriad Pro" w:hAnsi="Myriad Pro"/>
          <w:color w:val="0000FF"/>
          <w:lang w:val="es-ES"/>
        </w:rPr>
      </w:pPr>
    </w:p>
    <w:p w14:paraId="1C093F26" w14:textId="5D43C2D4" w:rsidR="001D54EE" w:rsidRPr="00061D5E" w:rsidRDefault="001D54EE" w:rsidP="00501292">
      <w:pPr>
        <w:pStyle w:val="ListParagraph"/>
        <w:numPr>
          <w:ilvl w:val="0"/>
          <w:numId w:val="3"/>
        </w:numPr>
        <w:rPr>
          <w:rFonts w:ascii="Myriad Pro" w:hAnsi="Myriad Pro"/>
        </w:rPr>
      </w:pPr>
      <w:bookmarkStart w:id="46" w:name="_Toc162356063"/>
      <w:bookmarkStart w:id="47" w:name="_Toc178675987"/>
      <w:bookmarkStart w:id="48" w:name="_Toc366161038"/>
      <w:r w:rsidRPr="00F93959">
        <w:rPr>
          <w:b/>
          <w:sz w:val="26"/>
          <w:szCs w:val="26"/>
        </w:rPr>
        <w:t xml:space="preserve">Project Risks and </w:t>
      </w:r>
      <w:r w:rsidRPr="00423C48">
        <w:rPr>
          <w:b/>
          <w:sz w:val="26"/>
          <w:szCs w:val="26"/>
        </w:rPr>
        <w:t>Issues</w:t>
      </w:r>
      <w:bookmarkEnd w:id="46"/>
      <w:bookmarkEnd w:id="47"/>
      <w:bookmarkEnd w:id="48"/>
    </w:p>
    <w:p w14:paraId="16E9E95F" w14:textId="7B12B2D1" w:rsidR="006C0442" w:rsidRPr="00024B84" w:rsidRDefault="006C0442" w:rsidP="00024B84">
      <w:pPr>
        <w:pBdr>
          <w:top w:val="single" w:sz="4" w:space="1" w:color="auto"/>
          <w:left w:val="single" w:sz="4" w:space="4" w:color="auto"/>
          <w:bottom w:val="single" w:sz="4" w:space="1" w:color="auto"/>
          <w:right w:val="single" w:sz="4" w:space="4" w:color="auto"/>
        </w:pBdr>
        <w:spacing w:after="0" w:line="240" w:lineRule="auto"/>
        <w:rPr>
          <w:rFonts w:cstheme="minorHAnsi"/>
          <w:b/>
          <w:bCs/>
          <w:lang w:val="es-ES"/>
        </w:rPr>
      </w:pPr>
      <w:r w:rsidRPr="00024B84">
        <w:rPr>
          <w:rFonts w:cstheme="minorHAnsi"/>
          <w:b/>
          <w:bCs/>
          <w:lang w:val="es-ES"/>
        </w:rPr>
        <w:t>Gestión de riesgos</w:t>
      </w:r>
      <w:r w:rsidR="008E2E55" w:rsidRPr="00024B84">
        <w:rPr>
          <w:rFonts w:cstheme="minorHAnsi"/>
          <w:b/>
          <w:bCs/>
          <w:lang w:val="es-ES"/>
        </w:rPr>
        <w:t xml:space="preserve"> a nivel de proyecto y en cada intervención comunitaria aprobada</w:t>
      </w:r>
      <w:r w:rsidRPr="00024B84">
        <w:rPr>
          <w:rFonts w:cstheme="minorHAnsi"/>
          <w:b/>
          <w:bCs/>
          <w:lang w:val="es-ES"/>
        </w:rPr>
        <w:t xml:space="preserve">. </w:t>
      </w:r>
    </w:p>
    <w:p w14:paraId="7BD4608A" w14:textId="77777777" w:rsidR="006C0442" w:rsidRPr="00024B84" w:rsidRDefault="006C0442" w:rsidP="00024B84">
      <w:pPr>
        <w:pBdr>
          <w:top w:val="single" w:sz="4" w:space="1" w:color="auto"/>
          <w:left w:val="single" w:sz="4" w:space="4" w:color="auto"/>
          <w:bottom w:val="single" w:sz="4" w:space="1" w:color="auto"/>
          <w:right w:val="single" w:sz="4" w:space="4" w:color="auto"/>
        </w:pBdr>
        <w:spacing w:after="0" w:line="240" w:lineRule="auto"/>
        <w:rPr>
          <w:rFonts w:cstheme="minorHAnsi"/>
          <w:b/>
          <w:bCs/>
          <w:lang w:val="es-ES"/>
        </w:rPr>
      </w:pPr>
    </w:p>
    <w:p w14:paraId="4ABA37CF" w14:textId="54B96CED" w:rsidR="008E2E55" w:rsidRPr="00024B84" w:rsidRDefault="008E2E55"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ES"/>
        </w:rPr>
      </w:pPr>
      <w:r w:rsidRPr="00024B84">
        <w:rPr>
          <w:rFonts w:cstheme="minorHAnsi"/>
          <w:u w:val="single"/>
          <w:lang w:val="es-ES"/>
        </w:rPr>
        <w:t>A nivel de proyecto</w:t>
      </w:r>
      <w:r w:rsidRPr="00024B84">
        <w:rPr>
          <w:rFonts w:cstheme="minorHAnsi"/>
          <w:lang w:val="es-ES"/>
        </w:rPr>
        <w:t xml:space="preserve">: </w:t>
      </w:r>
    </w:p>
    <w:p w14:paraId="2B7A4B7B" w14:textId="77777777" w:rsidR="008E2E55" w:rsidRPr="00024B84" w:rsidRDefault="008E2E55"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ES"/>
        </w:rPr>
      </w:pPr>
    </w:p>
    <w:p w14:paraId="251F8623" w14:textId="7E22F6C8" w:rsidR="008E2E55" w:rsidRPr="00024B84" w:rsidRDefault="006C0442"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ES"/>
        </w:rPr>
      </w:pPr>
      <w:r w:rsidRPr="00024B84">
        <w:rPr>
          <w:rFonts w:cstheme="minorHAnsi"/>
          <w:lang w:val="es-ES"/>
        </w:rPr>
        <w:t>El plan de gestión de riesgos est</w:t>
      </w:r>
      <w:r w:rsidR="00061412">
        <w:rPr>
          <w:rFonts w:cstheme="minorHAnsi"/>
          <w:lang w:val="es-ES"/>
        </w:rPr>
        <w:t>á</w:t>
      </w:r>
      <w:r w:rsidRPr="00024B84">
        <w:rPr>
          <w:rFonts w:cstheme="minorHAnsi"/>
          <w:lang w:val="es-ES"/>
        </w:rPr>
        <w:t xml:space="preserve"> detallado en el anexo 3 del documento de proyecto.</w:t>
      </w:r>
      <w:r w:rsidR="008E2E55" w:rsidRPr="00024B84">
        <w:rPr>
          <w:rFonts w:cstheme="minorHAnsi"/>
          <w:lang w:val="es-ES"/>
        </w:rPr>
        <w:t xml:space="preserve"> Este incluye 7 riesgos</w:t>
      </w:r>
      <w:r w:rsidR="00437817" w:rsidRPr="00024B84">
        <w:rPr>
          <w:rFonts w:cstheme="minorHAnsi"/>
          <w:lang w:val="es-ES"/>
        </w:rPr>
        <w:t xml:space="preserve"> (1 institucional, 3 operativos, y 3 ambientales)</w:t>
      </w:r>
      <w:r w:rsidR="008E2E55" w:rsidRPr="00024B84">
        <w:rPr>
          <w:rFonts w:cstheme="minorHAnsi"/>
          <w:lang w:val="es-ES"/>
        </w:rPr>
        <w:t xml:space="preserve"> con sus medidas de mitigación. </w:t>
      </w:r>
      <w:r w:rsidR="00437817" w:rsidRPr="00024B84">
        <w:rPr>
          <w:rFonts w:cstheme="minorHAnsi"/>
          <w:lang w:val="es-ES"/>
        </w:rPr>
        <w:t xml:space="preserve">El proyecto de considera de riesgo bajo (solo dos son moderados).  </w:t>
      </w:r>
    </w:p>
    <w:p w14:paraId="0055C7ED" w14:textId="77777777" w:rsidR="008E2E55" w:rsidRPr="00024B84" w:rsidRDefault="008E2E55"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ES"/>
        </w:rPr>
      </w:pPr>
    </w:p>
    <w:p w14:paraId="202FCCFC" w14:textId="216BE990" w:rsidR="006C0442" w:rsidRPr="00024B84" w:rsidRDefault="006C0442"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ES"/>
        </w:rPr>
      </w:pPr>
      <w:r w:rsidRPr="00024B84">
        <w:rPr>
          <w:rFonts w:cstheme="minorHAnsi"/>
          <w:lang w:val="es-ES"/>
        </w:rPr>
        <w:t xml:space="preserve">De acuerdo con los requisitos estándar del PNUD, la Unidad de Coordinación del Proyecto (UCP) monitoreará los riesgos trimestralmente e informará sobre el estado de los mismos a la Oficina de País del PNUD. Esta, a su vez, registrará el progreso en el registro de riesgos en la plataforma del PNUD. Los riesgos se informarán como críticos cuando el impacto y la probabilidad sean altos. Las respuestas de la administración ante riesgos críticos también se informarán y analizarán con las contrapartes correspondientes. También se actualizarán los riesgos ambientales y sociales de acuerdo a lo establecido en los procedimientos operacionales para el PNUD. </w:t>
      </w:r>
    </w:p>
    <w:p w14:paraId="4DBA0466" w14:textId="77777777" w:rsidR="006C0442" w:rsidRPr="00024B84" w:rsidRDefault="006C0442" w:rsidP="00024B84">
      <w:pPr>
        <w:pBdr>
          <w:top w:val="single" w:sz="4" w:space="1" w:color="auto"/>
          <w:left w:val="single" w:sz="4" w:space="4" w:color="auto"/>
          <w:bottom w:val="single" w:sz="4" w:space="1" w:color="auto"/>
          <w:right w:val="single" w:sz="4" w:space="4" w:color="auto"/>
        </w:pBdr>
        <w:spacing w:after="0" w:line="240" w:lineRule="auto"/>
        <w:rPr>
          <w:rFonts w:cstheme="minorHAnsi"/>
          <w:lang w:val="es-ES"/>
        </w:rPr>
      </w:pPr>
    </w:p>
    <w:p w14:paraId="325A66FE" w14:textId="1CE8CCD4" w:rsidR="008E2E55" w:rsidRPr="00024B84" w:rsidRDefault="00437817"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b/>
          <w:bCs/>
          <w:lang w:val="es-ES"/>
        </w:rPr>
      </w:pPr>
      <w:r w:rsidRPr="00024B84">
        <w:rPr>
          <w:rFonts w:cstheme="minorHAnsi"/>
          <w:u w:val="single"/>
          <w:lang w:val="es-ES"/>
        </w:rPr>
        <w:t>A nivel de intervenciones</w:t>
      </w:r>
      <w:r w:rsidRPr="00024B84">
        <w:rPr>
          <w:rFonts w:cstheme="minorHAnsi"/>
          <w:b/>
          <w:bCs/>
          <w:lang w:val="es-ES"/>
        </w:rPr>
        <w:t>:</w:t>
      </w:r>
    </w:p>
    <w:p w14:paraId="7C79DE12" w14:textId="77777777" w:rsidR="006C0442" w:rsidRPr="00024B84" w:rsidRDefault="006C0442"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419"/>
        </w:rPr>
      </w:pPr>
    </w:p>
    <w:p w14:paraId="51C75AED" w14:textId="317B3EBE" w:rsidR="00437817" w:rsidRPr="00024B84" w:rsidRDefault="00437817"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419"/>
        </w:rPr>
      </w:pPr>
      <w:r w:rsidRPr="00024B84">
        <w:rPr>
          <w:rFonts w:cstheme="minorHAnsi"/>
          <w:lang w:val="es-419"/>
        </w:rPr>
        <w:t>Cada intervención aprobada</w:t>
      </w:r>
      <w:r w:rsidR="00266459" w:rsidRPr="00024B84">
        <w:rPr>
          <w:rFonts w:cstheme="minorHAnsi"/>
          <w:lang w:val="es-419"/>
        </w:rPr>
        <w:t>,</w:t>
      </w:r>
      <w:r w:rsidRPr="00024B84">
        <w:rPr>
          <w:rFonts w:cstheme="minorHAnsi"/>
          <w:lang w:val="es-419"/>
        </w:rPr>
        <w:t xml:space="preserve"> en su documento de proyecto</w:t>
      </w:r>
      <w:r w:rsidR="00266459" w:rsidRPr="00024B84">
        <w:rPr>
          <w:rFonts w:cstheme="minorHAnsi"/>
          <w:lang w:val="es-419"/>
        </w:rPr>
        <w:t>,</w:t>
      </w:r>
      <w:r w:rsidRPr="00024B84">
        <w:rPr>
          <w:rFonts w:cstheme="minorHAnsi"/>
          <w:lang w:val="es-419"/>
        </w:rPr>
        <w:t xml:space="preserve"> contiene una sección de gestión de riesgos. Para ello</w:t>
      </w:r>
      <w:r w:rsidR="00266459" w:rsidRPr="00024B84">
        <w:rPr>
          <w:rFonts w:cstheme="minorHAnsi"/>
          <w:lang w:val="es-419"/>
        </w:rPr>
        <w:t>,</w:t>
      </w:r>
      <w:r w:rsidRPr="00024B84">
        <w:rPr>
          <w:rFonts w:cstheme="minorHAnsi"/>
          <w:lang w:val="es-419"/>
        </w:rPr>
        <w:t xml:space="preserve"> se ha tenido en cuenta el escenario</w:t>
      </w:r>
      <w:r w:rsidR="00266459" w:rsidRPr="00024B84">
        <w:rPr>
          <w:rFonts w:cstheme="minorHAnsi"/>
          <w:lang w:val="es-419"/>
        </w:rPr>
        <w:t xml:space="preserve"> socio económico</w:t>
      </w:r>
      <w:r w:rsidRPr="00024B84">
        <w:rPr>
          <w:rFonts w:cstheme="minorHAnsi"/>
          <w:lang w:val="es-419"/>
        </w:rPr>
        <w:t xml:space="preserve"> y l</w:t>
      </w:r>
      <w:r w:rsidR="00266459" w:rsidRPr="00024B84">
        <w:rPr>
          <w:rFonts w:cstheme="minorHAnsi"/>
          <w:lang w:val="es-419"/>
        </w:rPr>
        <w:t>a</w:t>
      </w:r>
      <w:r w:rsidRPr="00024B84">
        <w:rPr>
          <w:rFonts w:cstheme="minorHAnsi"/>
          <w:lang w:val="es-419"/>
        </w:rPr>
        <w:t>s</w:t>
      </w:r>
      <w:r w:rsidR="00266459" w:rsidRPr="00024B84">
        <w:rPr>
          <w:rFonts w:cstheme="minorHAnsi"/>
          <w:lang w:val="es-419"/>
        </w:rPr>
        <w:t xml:space="preserve"> características de los</w:t>
      </w:r>
      <w:r w:rsidRPr="00024B84">
        <w:rPr>
          <w:rFonts w:cstheme="minorHAnsi"/>
          <w:lang w:val="es-419"/>
        </w:rPr>
        <w:t xml:space="preserve"> actores</w:t>
      </w:r>
      <w:r w:rsidR="00266459" w:rsidRPr="00024B84">
        <w:rPr>
          <w:rFonts w:cstheme="minorHAnsi"/>
          <w:lang w:val="es-419"/>
        </w:rPr>
        <w:t xml:space="preserve"> claves</w:t>
      </w:r>
      <w:r w:rsidRPr="00024B84">
        <w:rPr>
          <w:rFonts w:cstheme="minorHAnsi"/>
          <w:lang w:val="es-419"/>
        </w:rPr>
        <w:t xml:space="preserve"> involu</w:t>
      </w:r>
      <w:r w:rsidR="00266459" w:rsidRPr="00024B84">
        <w:rPr>
          <w:rFonts w:cstheme="minorHAnsi"/>
          <w:lang w:val="es-419"/>
        </w:rPr>
        <w:t>crados en su implementación. Este plan se revisa y actualiza durante las visitas anuales de monitoreo que ejecuta el programa.</w:t>
      </w:r>
    </w:p>
    <w:p w14:paraId="0BA818BA" w14:textId="77777777" w:rsidR="000C308E" w:rsidRPr="00024B84" w:rsidRDefault="000C308E"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419"/>
        </w:rPr>
      </w:pPr>
    </w:p>
    <w:p w14:paraId="734452EC" w14:textId="1E6250A4" w:rsidR="001D54EE" w:rsidRPr="00024B84" w:rsidRDefault="000C308E" w:rsidP="00024B84">
      <w:pPr>
        <w:pBdr>
          <w:top w:val="single" w:sz="4" w:space="1" w:color="auto"/>
          <w:left w:val="single" w:sz="4" w:space="4" w:color="auto"/>
          <w:bottom w:val="single" w:sz="4" w:space="1" w:color="auto"/>
          <w:right w:val="single" w:sz="4" w:space="4" w:color="auto"/>
        </w:pBdr>
        <w:spacing w:after="0" w:line="240" w:lineRule="auto"/>
        <w:jc w:val="both"/>
        <w:rPr>
          <w:rFonts w:cstheme="minorHAnsi"/>
          <w:lang w:val="es-419"/>
        </w:rPr>
      </w:pPr>
      <w:r w:rsidRPr="00024B84">
        <w:rPr>
          <w:rFonts w:cstheme="minorHAnsi"/>
          <w:lang w:val="es-419"/>
        </w:rPr>
        <w:t xml:space="preserve">En el periodo que se evalúa no ha sido necesario actualizar el plan de riesgo a nivel de proyecto, ni han sido identificados nuevos riesgos. Por otra parte, las intervenciones aprobadas </w:t>
      </w:r>
      <w:r w:rsidR="00061412" w:rsidRPr="00061412">
        <w:rPr>
          <w:rFonts w:cstheme="minorHAnsi"/>
          <w:lang w:val="es-419"/>
        </w:rPr>
        <w:t>aún</w:t>
      </w:r>
      <w:r w:rsidRPr="00024B84">
        <w:rPr>
          <w:rFonts w:cstheme="minorHAnsi"/>
          <w:lang w:val="es-419"/>
        </w:rPr>
        <w:t xml:space="preserve"> no han iniciado su implementación.</w:t>
      </w:r>
    </w:p>
    <w:p w14:paraId="1F2E107D" w14:textId="77777777" w:rsidR="001D54EE" w:rsidRDefault="001D54EE" w:rsidP="00AA5E12">
      <w:pPr>
        <w:spacing w:after="0"/>
        <w:rPr>
          <w:ins w:id="49" w:author="Lourdes Coya De La Fuente" w:date="2026-03-09T16:51:00Z" w16du:dateUtc="2026-03-09T20:51:00Z"/>
          <w:rFonts w:ascii="Myriad Pro" w:hAnsi="Myriad Pro"/>
          <w:lang w:val="es-ES"/>
        </w:rPr>
      </w:pPr>
    </w:p>
    <w:p w14:paraId="2E55925E" w14:textId="77777777" w:rsidR="00932B2C" w:rsidRPr="006C0442" w:rsidRDefault="00932B2C" w:rsidP="00AA5E12">
      <w:pPr>
        <w:spacing w:after="0"/>
        <w:rPr>
          <w:rFonts w:ascii="Myriad Pro" w:hAnsi="Myriad Pro"/>
          <w:lang w:val="es-ES"/>
        </w:rPr>
      </w:pPr>
    </w:p>
    <w:p w14:paraId="453B3C7D" w14:textId="6545990F" w:rsidR="001D54EE" w:rsidRPr="00061D5E" w:rsidRDefault="001D54EE" w:rsidP="00501292">
      <w:pPr>
        <w:pStyle w:val="ListParagraph"/>
        <w:numPr>
          <w:ilvl w:val="0"/>
          <w:numId w:val="4"/>
        </w:numPr>
        <w:rPr>
          <w:rFonts w:ascii="Myriad Pro" w:hAnsi="Myriad Pro"/>
        </w:rPr>
      </w:pPr>
      <w:bookmarkStart w:id="50" w:name="_Toc162356064"/>
      <w:bookmarkStart w:id="51" w:name="_Toc178675988"/>
      <w:bookmarkStart w:id="52" w:name="_Toc366161039"/>
      <w:r w:rsidRPr="00F93959">
        <w:rPr>
          <w:b/>
          <w:sz w:val="24"/>
          <w:szCs w:val="24"/>
        </w:rPr>
        <w:lastRenderedPageBreak/>
        <w:t>Updated project risks and actions</w:t>
      </w:r>
      <w:bookmarkEnd w:id="50"/>
      <w:bookmarkEnd w:id="51"/>
      <w:bookmarkEnd w:id="52"/>
    </w:p>
    <w:p w14:paraId="0C8C6047" w14:textId="77777777" w:rsidR="00353E67" w:rsidRPr="00061D5E" w:rsidRDefault="00353E67" w:rsidP="00AA5E12">
      <w:pPr>
        <w:spacing w:after="0"/>
        <w:rPr>
          <w:rFonts w:ascii="Myriad Pro" w:hAnsi="Myriad Pro"/>
        </w:rPr>
      </w:pPr>
    </w:p>
    <w:p w14:paraId="3FA77EB0" w14:textId="78772AFC" w:rsidR="00BB4D94" w:rsidRPr="00024B84" w:rsidRDefault="00BB4D94" w:rsidP="00AA5E12">
      <w:pPr>
        <w:spacing w:after="0"/>
        <w:rPr>
          <w:rFonts w:cstheme="minorHAnsi"/>
        </w:rPr>
      </w:pPr>
      <w:r w:rsidRPr="00024B84">
        <w:rPr>
          <w:rFonts w:cstheme="minorHAnsi"/>
        </w:rPr>
        <w:t xml:space="preserve">No </w:t>
      </w:r>
      <w:proofErr w:type="spellStart"/>
      <w:r w:rsidRPr="00024B84">
        <w:rPr>
          <w:rFonts w:cstheme="minorHAnsi"/>
        </w:rPr>
        <w:t>procede</w:t>
      </w:r>
      <w:proofErr w:type="spellEnd"/>
      <w:r w:rsidRPr="00024B84">
        <w:rPr>
          <w:rFonts w:cstheme="minorHAnsi"/>
        </w:rPr>
        <w:t>.</w:t>
      </w:r>
    </w:p>
    <w:p w14:paraId="413322A1" w14:textId="77777777" w:rsidR="001D54EE" w:rsidRPr="00061D5E" w:rsidRDefault="001D54EE" w:rsidP="00AA5E12">
      <w:pPr>
        <w:spacing w:after="0"/>
        <w:rPr>
          <w:rFonts w:ascii="Myriad Pro" w:hAnsi="Myriad Pro"/>
        </w:rPr>
      </w:pPr>
    </w:p>
    <w:p w14:paraId="61C44F4E" w14:textId="77777777" w:rsidR="001D54EE" w:rsidRPr="00061D5E" w:rsidRDefault="001D54EE" w:rsidP="00501292">
      <w:pPr>
        <w:pStyle w:val="ListParagraph"/>
        <w:numPr>
          <w:ilvl w:val="0"/>
          <w:numId w:val="4"/>
        </w:numPr>
        <w:rPr>
          <w:rFonts w:ascii="Myriad Pro" w:hAnsi="Myriad Pro"/>
        </w:rPr>
      </w:pPr>
      <w:bookmarkStart w:id="53" w:name="_Toc162356065"/>
      <w:bookmarkStart w:id="54" w:name="_Toc178675990"/>
      <w:bookmarkStart w:id="55" w:name="_Toc366161040"/>
      <w:r w:rsidRPr="00F93959">
        <w:rPr>
          <w:b/>
          <w:sz w:val="24"/>
          <w:szCs w:val="24"/>
        </w:rPr>
        <w:t>Updated project issues and actions</w:t>
      </w:r>
      <w:bookmarkEnd w:id="53"/>
      <w:bookmarkEnd w:id="54"/>
      <w:bookmarkEnd w:id="55"/>
    </w:p>
    <w:p w14:paraId="432354DA" w14:textId="77777777" w:rsidR="001D54EE" w:rsidRDefault="001D54EE" w:rsidP="00AA5E12">
      <w:pPr>
        <w:spacing w:after="0"/>
        <w:rPr>
          <w:rFonts w:ascii="Myriad Pro" w:hAnsi="Myriad Pro"/>
        </w:rPr>
      </w:pPr>
    </w:p>
    <w:p w14:paraId="4F0E585C" w14:textId="77777777" w:rsidR="00BB4D94" w:rsidRPr="00024B84" w:rsidRDefault="00BB4D94" w:rsidP="00BB4D94">
      <w:pPr>
        <w:spacing w:after="0"/>
        <w:rPr>
          <w:rFonts w:cstheme="minorHAnsi"/>
        </w:rPr>
      </w:pPr>
      <w:r w:rsidRPr="00024B84">
        <w:rPr>
          <w:rFonts w:cstheme="minorHAnsi"/>
        </w:rPr>
        <w:t xml:space="preserve">No </w:t>
      </w:r>
      <w:proofErr w:type="spellStart"/>
      <w:r w:rsidRPr="00024B84">
        <w:rPr>
          <w:rFonts w:cstheme="minorHAnsi"/>
        </w:rPr>
        <w:t>procede</w:t>
      </w:r>
      <w:proofErr w:type="spellEnd"/>
      <w:r w:rsidRPr="00024B84">
        <w:rPr>
          <w:rFonts w:cstheme="minorHAnsi"/>
        </w:rPr>
        <w:t>.</w:t>
      </w:r>
    </w:p>
    <w:p w14:paraId="2342A706" w14:textId="77777777" w:rsidR="00BB4D94" w:rsidRPr="00061D5E" w:rsidRDefault="00BB4D94" w:rsidP="00AA5E12">
      <w:pPr>
        <w:spacing w:after="0"/>
        <w:rPr>
          <w:rFonts w:ascii="Myriad Pro" w:hAnsi="Myriad Pro"/>
        </w:rPr>
      </w:pPr>
    </w:p>
    <w:p w14:paraId="6DF6C272" w14:textId="6077424C" w:rsidR="001D54EE" w:rsidRPr="00061D5E" w:rsidRDefault="001D54EE" w:rsidP="00501292">
      <w:pPr>
        <w:pStyle w:val="ListParagraph"/>
        <w:numPr>
          <w:ilvl w:val="0"/>
          <w:numId w:val="5"/>
        </w:numPr>
        <w:rPr>
          <w:rFonts w:ascii="Myriad Pro" w:hAnsi="Myriad Pro"/>
        </w:rPr>
      </w:pPr>
      <w:bookmarkStart w:id="56" w:name="_Toc357063192"/>
      <w:bookmarkStart w:id="57" w:name="_Toc366161041"/>
      <w:r w:rsidRPr="00F93959">
        <w:rPr>
          <w:b/>
          <w:sz w:val="28"/>
          <w:szCs w:val="28"/>
        </w:rPr>
        <w:t>Lessons Learned</w:t>
      </w:r>
      <w:bookmarkEnd w:id="56"/>
      <w:bookmarkEnd w:id="57"/>
    </w:p>
    <w:p w14:paraId="65C8B730" w14:textId="738A8390" w:rsidR="001D54EE" w:rsidRPr="00024B84" w:rsidRDefault="001A3C91" w:rsidP="00AA5E12">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sz w:val="22"/>
          <w:szCs w:val="22"/>
          <w:lang w:val="es-ES"/>
        </w:rPr>
      </w:pPr>
      <w:r w:rsidRPr="00024B84">
        <w:rPr>
          <w:rFonts w:asciiTheme="minorHAnsi" w:hAnsiTheme="minorHAnsi" w:cstheme="minorHAnsi"/>
          <w:sz w:val="22"/>
          <w:szCs w:val="22"/>
          <w:lang w:val="es-ES"/>
        </w:rPr>
        <w:t>No se identifican a</w:t>
      </w:r>
      <w:r w:rsidR="00061412">
        <w:rPr>
          <w:rFonts w:asciiTheme="minorHAnsi" w:hAnsiTheme="minorHAnsi" w:cstheme="minorHAnsi"/>
          <w:sz w:val="22"/>
          <w:szCs w:val="22"/>
          <w:lang w:val="es-ES"/>
        </w:rPr>
        <w:t>ú</w:t>
      </w:r>
      <w:r w:rsidRPr="00024B84">
        <w:rPr>
          <w:rFonts w:asciiTheme="minorHAnsi" w:hAnsiTheme="minorHAnsi" w:cstheme="minorHAnsi"/>
          <w:sz w:val="22"/>
          <w:szCs w:val="22"/>
          <w:lang w:val="es-ES"/>
        </w:rPr>
        <w:t>n lecciones aprendidas</w:t>
      </w:r>
      <w:r w:rsidR="008040CD" w:rsidRPr="00024B84">
        <w:rPr>
          <w:rFonts w:asciiTheme="minorHAnsi" w:hAnsiTheme="minorHAnsi" w:cstheme="minorHAnsi"/>
          <w:sz w:val="22"/>
          <w:szCs w:val="22"/>
          <w:lang w:val="es-ES"/>
        </w:rPr>
        <w:t xml:space="preserve"> derivadas de la implementación del proyecto</w:t>
      </w:r>
      <w:r w:rsidRPr="00024B84">
        <w:rPr>
          <w:rFonts w:asciiTheme="minorHAnsi" w:hAnsiTheme="minorHAnsi" w:cstheme="minorHAnsi"/>
          <w:sz w:val="22"/>
          <w:szCs w:val="22"/>
          <w:lang w:val="es-ES"/>
        </w:rPr>
        <w:t xml:space="preserve">, dado </w:t>
      </w:r>
      <w:r w:rsidR="008040CD" w:rsidRPr="00024B84">
        <w:rPr>
          <w:rFonts w:asciiTheme="minorHAnsi" w:hAnsiTheme="minorHAnsi" w:cstheme="minorHAnsi"/>
          <w:sz w:val="22"/>
          <w:szCs w:val="22"/>
          <w:lang w:val="es-ES"/>
        </w:rPr>
        <w:t xml:space="preserve">su </w:t>
      </w:r>
      <w:r w:rsidRPr="00024B84">
        <w:rPr>
          <w:rFonts w:asciiTheme="minorHAnsi" w:hAnsiTheme="minorHAnsi" w:cstheme="minorHAnsi"/>
          <w:sz w:val="22"/>
          <w:szCs w:val="22"/>
          <w:lang w:val="es-ES"/>
        </w:rPr>
        <w:t xml:space="preserve">estado incipiente de </w:t>
      </w:r>
      <w:r w:rsidR="008040CD" w:rsidRPr="00024B84">
        <w:rPr>
          <w:rFonts w:asciiTheme="minorHAnsi" w:hAnsiTheme="minorHAnsi" w:cstheme="minorHAnsi"/>
          <w:sz w:val="22"/>
          <w:szCs w:val="22"/>
          <w:lang w:val="es-ES"/>
        </w:rPr>
        <w:t>ejecución</w:t>
      </w:r>
      <w:r w:rsidRPr="00024B84">
        <w:rPr>
          <w:rFonts w:asciiTheme="minorHAnsi" w:hAnsiTheme="minorHAnsi" w:cstheme="minorHAnsi"/>
          <w:sz w:val="22"/>
          <w:szCs w:val="22"/>
          <w:lang w:val="es-ES"/>
        </w:rPr>
        <w:t>.</w:t>
      </w:r>
      <w:r w:rsidR="008040CD" w:rsidRPr="00024B84">
        <w:rPr>
          <w:rFonts w:asciiTheme="minorHAnsi" w:hAnsiTheme="minorHAnsi" w:cstheme="minorHAnsi"/>
          <w:sz w:val="22"/>
          <w:szCs w:val="22"/>
          <w:lang w:val="es-ES"/>
        </w:rPr>
        <w:t xml:space="preserve"> No obstante, se considera una lección aprendida </w:t>
      </w:r>
      <w:r w:rsidR="00560FEE" w:rsidRPr="00024B84">
        <w:rPr>
          <w:rFonts w:asciiTheme="minorHAnsi" w:hAnsiTheme="minorHAnsi" w:cstheme="minorHAnsi"/>
          <w:sz w:val="22"/>
          <w:szCs w:val="22"/>
          <w:lang w:val="es-ES"/>
        </w:rPr>
        <w:t>todo el despliegue de acciones administrativas, técnicas, legales y financieras desarrolladas para lograr la implementación del financiamiento del CBF</w:t>
      </w:r>
      <w:r w:rsidR="008040CD" w:rsidRPr="00024B84">
        <w:rPr>
          <w:rFonts w:asciiTheme="minorHAnsi" w:hAnsiTheme="minorHAnsi" w:cstheme="minorHAnsi"/>
          <w:sz w:val="22"/>
          <w:szCs w:val="22"/>
          <w:lang w:val="es-ES"/>
        </w:rPr>
        <w:t xml:space="preserve"> </w:t>
      </w:r>
      <w:r w:rsidR="00560FEE" w:rsidRPr="00024B84">
        <w:rPr>
          <w:rFonts w:asciiTheme="minorHAnsi" w:hAnsiTheme="minorHAnsi" w:cstheme="minorHAnsi"/>
          <w:sz w:val="22"/>
          <w:szCs w:val="22"/>
          <w:lang w:val="es-ES"/>
        </w:rPr>
        <w:t>a través del PNUD, utilizando el mecanismo del PPD GEF. Esta alianza no tiene antecedentes en la región.</w:t>
      </w:r>
    </w:p>
    <w:p w14:paraId="6028958F" w14:textId="77777777" w:rsidR="00353E67" w:rsidRPr="001A3C91" w:rsidRDefault="00353E67" w:rsidP="00AA5E12">
      <w:pPr>
        <w:spacing w:after="0"/>
        <w:rPr>
          <w:rFonts w:ascii="Myriad Pro" w:hAnsi="Myriad Pro"/>
          <w:lang w:val="es-ES"/>
        </w:rPr>
      </w:pPr>
    </w:p>
    <w:p w14:paraId="0FFE8916" w14:textId="77777777" w:rsidR="001D54EE" w:rsidRPr="00061D5E" w:rsidRDefault="001D54EE" w:rsidP="00501292">
      <w:pPr>
        <w:pStyle w:val="ListParagraph"/>
        <w:numPr>
          <w:ilvl w:val="0"/>
          <w:numId w:val="6"/>
        </w:numPr>
        <w:rPr>
          <w:rFonts w:ascii="Myriad Pro" w:hAnsi="Myriad Pro"/>
        </w:rPr>
      </w:pPr>
      <w:bookmarkStart w:id="58" w:name="_Toc366161042"/>
      <w:r w:rsidRPr="00F70C5C">
        <w:rPr>
          <w:b/>
          <w:sz w:val="26"/>
          <w:szCs w:val="26"/>
        </w:rPr>
        <w:t>Conclusions and Way Forward</w:t>
      </w:r>
      <w:bookmarkEnd w:id="58"/>
    </w:p>
    <w:p w14:paraId="684E0026" w14:textId="7FB4E505" w:rsidR="001D54EE" w:rsidRPr="00024B84" w:rsidRDefault="001C0F57" w:rsidP="00AA5E12">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2"/>
          <w:szCs w:val="22"/>
          <w:lang w:val="es-ES"/>
        </w:rPr>
      </w:pPr>
      <w:r w:rsidRPr="00024B84">
        <w:rPr>
          <w:rFonts w:asciiTheme="minorHAnsi" w:hAnsiTheme="minorHAnsi" w:cstheme="minorHAnsi"/>
          <w:sz w:val="22"/>
          <w:szCs w:val="22"/>
          <w:lang w:val="es-ES"/>
        </w:rPr>
        <w:t xml:space="preserve">Los principales resultados logrados </w:t>
      </w:r>
      <w:r w:rsidR="00CD5AB8" w:rsidRPr="00024B84">
        <w:rPr>
          <w:rFonts w:asciiTheme="minorHAnsi" w:hAnsiTheme="minorHAnsi" w:cstheme="minorHAnsi"/>
          <w:sz w:val="22"/>
          <w:szCs w:val="22"/>
          <w:lang w:val="es-ES"/>
        </w:rPr>
        <w:t xml:space="preserve">por la alianza CBF – PNUD Cuba </w:t>
      </w:r>
      <w:r w:rsidRPr="00024B84">
        <w:rPr>
          <w:rFonts w:asciiTheme="minorHAnsi" w:hAnsiTheme="minorHAnsi" w:cstheme="minorHAnsi"/>
          <w:sz w:val="22"/>
          <w:szCs w:val="22"/>
          <w:lang w:val="es-ES"/>
        </w:rPr>
        <w:t>en este periodo son:</w:t>
      </w:r>
    </w:p>
    <w:p w14:paraId="239A218A" w14:textId="77777777" w:rsidR="00CD5AB8" w:rsidRPr="00024B84" w:rsidRDefault="00CD5AB8" w:rsidP="00AA5E12">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2"/>
          <w:szCs w:val="22"/>
          <w:lang w:val="es-ES"/>
        </w:rPr>
      </w:pPr>
    </w:p>
    <w:p w14:paraId="3AB5FCC2" w14:textId="5E3AE97F" w:rsidR="001C0F57" w:rsidRPr="00024B84" w:rsidRDefault="00F6139F" w:rsidP="00501292">
      <w:pPr>
        <w:pStyle w:val="BodyText3"/>
        <w:numPr>
          <w:ilvl w:val="0"/>
          <w:numId w:val="8"/>
        </w:numPr>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2"/>
          <w:szCs w:val="22"/>
          <w:lang w:val="es-ES"/>
        </w:rPr>
      </w:pPr>
      <w:r w:rsidRPr="00024B84">
        <w:rPr>
          <w:rFonts w:asciiTheme="minorHAnsi" w:hAnsiTheme="minorHAnsi" w:cstheme="minorHAnsi"/>
          <w:sz w:val="22"/>
          <w:szCs w:val="22"/>
          <w:lang w:val="es-ES"/>
        </w:rPr>
        <w:t xml:space="preserve">Creación del marco legal de financiamiento del proyecto. </w:t>
      </w:r>
      <w:r w:rsidR="001C0F57" w:rsidRPr="00024B84">
        <w:rPr>
          <w:rFonts w:asciiTheme="minorHAnsi" w:hAnsiTheme="minorHAnsi" w:cstheme="minorHAnsi"/>
          <w:sz w:val="22"/>
          <w:szCs w:val="22"/>
          <w:lang w:val="es-ES"/>
        </w:rPr>
        <w:t>Aprobado el Acuerdo de financiamiento entre CBF y el PNUD Cuba.</w:t>
      </w:r>
    </w:p>
    <w:p w14:paraId="4265D8B4" w14:textId="23E612A4" w:rsidR="001C0F57" w:rsidRPr="00024B84" w:rsidRDefault="00F6139F" w:rsidP="00501292">
      <w:pPr>
        <w:pStyle w:val="BodyText3"/>
        <w:numPr>
          <w:ilvl w:val="0"/>
          <w:numId w:val="8"/>
        </w:numPr>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2"/>
          <w:szCs w:val="22"/>
          <w:lang w:val="es-ES"/>
        </w:rPr>
      </w:pPr>
      <w:r w:rsidRPr="00024B84">
        <w:rPr>
          <w:rFonts w:asciiTheme="minorHAnsi" w:hAnsiTheme="minorHAnsi" w:cstheme="minorHAnsi"/>
          <w:sz w:val="22"/>
          <w:szCs w:val="22"/>
          <w:lang w:val="es-ES"/>
        </w:rPr>
        <w:t xml:space="preserve">Conceptualización del proyecto. </w:t>
      </w:r>
      <w:r w:rsidR="001C0F57" w:rsidRPr="00024B84">
        <w:rPr>
          <w:rFonts w:asciiTheme="minorHAnsi" w:hAnsiTheme="minorHAnsi" w:cstheme="minorHAnsi"/>
          <w:sz w:val="22"/>
          <w:szCs w:val="22"/>
          <w:lang w:val="es-ES"/>
        </w:rPr>
        <w:t>Aprobado el documento de proyecto.</w:t>
      </w:r>
    </w:p>
    <w:p w14:paraId="04832A22" w14:textId="60C1AAE5" w:rsidR="001C0F57" w:rsidRPr="00024B84" w:rsidRDefault="00E9318D" w:rsidP="00501292">
      <w:pPr>
        <w:pStyle w:val="BodyText3"/>
        <w:numPr>
          <w:ilvl w:val="0"/>
          <w:numId w:val="8"/>
        </w:numPr>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2"/>
          <w:szCs w:val="22"/>
          <w:lang w:val="es-ES"/>
        </w:rPr>
      </w:pPr>
      <w:r w:rsidRPr="00024B84">
        <w:rPr>
          <w:rFonts w:asciiTheme="minorHAnsi" w:hAnsiTheme="minorHAnsi" w:cstheme="minorHAnsi"/>
          <w:sz w:val="22"/>
          <w:szCs w:val="22"/>
          <w:lang w:val="es-ES"/>
        </w:rPr>
        <w:t>El CDN, c</w:t>
      </w:r>
      <w:r w:rsidR="00F6139F" w:rsidRPr="00024B84">
        <w:rPr>
          <w:rFonts w:asciiTheme="minorHAnsi" w:hAnsiTheme="minorHAnsi" w:cstheme="minorHAnsi"/>
          <w:sz w:val="22"/>
          <w:szCs w:val="22"/>
          <w:lang w:val="es-ES"/>
        </w:rPr>
        <w:t xml:space="preserve">omo resultado de un proceso de convocatoria nacional transparente </w:t>
      </w:r>
      <w:r w:rsidR="008040CD" w:rsidRPr="00024B84">
        <w:rPr>
          <w:rFonts w:asciiTheme="minorHAnsi" w:hAnsiTheme="minorHAnsi" w:cstheme="minorHAnsi"/>
          <w:sz w:val="22"/>
          <w:szCs w:val="22"/>
          <w:lang w:val="es-ES"/>
        </w:rPr>
        <w:t>aprobó</w:t>
      </w:r>
      <w:r w:rsidR="001C0F57" w:rsidRPr="00024B84">
        <w:rPr>
          <w:rFonts w:asciiTheme="minorHAnsi" w:hAnsiTheme="minorHAnsi" w:cstheme="minorHAnsi"/>
          <w:sz w:val="22"/>
          <w:szCs w:val="22"/>
          <w:lang w:val="es-ES"/>
        </w:rPr>
        <w:t xml:space="preserve"> 5 intervenciones comunitarias</w:t>
      </w:r>
      <w:r w:rsidRPr="00024B84">
        <w:rPr>
          <w:rFonts w:asciiTheme="minorHAnsi" w:hAnsiTheme="minorHAnsi" w:cstheme="minorHAnsi"/>
          <w:sz w:val="22"/>
          <w:szCs w:val="22"/>
          <w:lang w:val="es-ES"/>
        </w:rPr>
        <w:t xml:space="preserve"> </w:t>
      </w:r>
      <w:r w:rsidR="001C0F57" w:rsidRPr="00024B84">
        <w:rPr>
          <w:rFonts w:asciiTheme="minorHAnsi" w:hAnsiTheme="minorHAnsi" w:cstheme="minorHAnsi"/>
          <w:sz w:val="22"/>
          <w:szCs w:val="22"/>
          <w:lang w:val="es-ES"/>
        </w:rPr>
        <w:t xml:space="preserve">con el </w:t>
      </w:r>
      <w:r w:rsidR="00501292" w:rsidRPr="00024B84">
        <w:rPr>
          <w:rFonts w:asciiTheme="minorHAnsi" w:hAnsiTheme="minorHAnsi" w:cstheme="minorHAnsi"/>
          <w:sz w:val="22"/>
          <w:szCs w:val="22"/>
          <w:lang w:val="es-ES"/>
        </w:rPr>
        <w:t xml:space="preserve">primer </w:t>
      </w:r>
      <w:proofErr w:type="spellStart"/>
      <w:r w:rsidR="00501292" w:rsidRPr="00024B84">
        <w:rPr>
          <w:rFonts w:asciiTheme="minorHAnsi" w:hAnsiTheme="minorHAnsi" w:cstheme="minorHAnsi"/>
          <w:sz w:val="22"/>
          <w:szCs w:val="22"/>
          <w:lang w:val="es-ES"/>
        </w:rPr>
        <w:t>tranche</w:t>
      </w:r>
      <w:proofErr w:type="spellEnd"/>
      <w:r w:rsidRPr="00024B84">
        <w:rPr>
          <w:rFonts w:asciiTheme="minorHAnsi" w:hAnsiTheme="minorHAnsi" w:cstheme="minorHAnsi"/>
          <w:sz w:val="22"/>
          <w:szCs w:val="22"/>
          <w:lang w:val="es-ES"/>
        </w:rPr>
        <w:t xml:space="preserve"> entregado a Cuba.</w:t>
      </w:r>
    </w:p>
    <w:p w14:paraId="59CEFACF" w14:textId="77777777" w:rsidR="00501292" w:rsidRPr="00024B84" w:rsidRDefault="00501292" w:rsidP="00AA5E12">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2"/>
          <w:szCs w:val="22"/>
          <w:lang w:val="es-ES"/>
        </w:rPr>
      </w:pPr>
    </w:p>
    <w:p w14:paraId="4CF61EF5" w14:textId="77777777" w:rsidR="00CD5AB8" w:rsidRDefault="001C0F57" w:rsidP="00AA5E12">
      <w:pPr>
        <w:pStyle w:val="BodyText3"/>
        <w:pBdr>
          <w:top w:val="single" w:sz="4" w:space="0" w:color="auto"/>
          <w:left w:val="single" w:sz="4" w:space="4" w:color="auto"/>
          <w:bottom w:val="single" w:sz="4" w:space="1" w:color="auto"/>
          <w:right w:val="single" w:sz="4" w:space="4" w:color="auto"/>
        </w:pBdr>
        <w:spacing w:after="0"/>
        <w:ind w:left="360"/>
        <w:rPr>
          <w:ins w:id="59" w:author="Lourdes Coya De La Fuente" w:date="2026-03-09T16:51:00Z" w16du:dateUtc="2026-03-09T20:51:00Z"/>
          <w:rFonts w:asciiTheme="minorHAnsi" w:hAnsiTheme="minorHAnsi" w:cstheme="minorHAnsi"/>
          <w:sz w:val="22"/>
          <w:szCs w:val="22"/>
          <w:lang w:val="es-ES"/>
        </w:rPr>
      </w:pPr>
      <w:r w:rsidRPr="00024B84">
        <w:rPr>
          <w:rFonts w:asciiTheme="minorHAnsi" w:hAnsiTheme="minorHAnsi" w:cstheme="minorHAnsi"/>
          <w:sz w:val="22"/>
          <w:szCs w:val="22"/>
          <w:lang w:val="es-ES"/>
        </w:rPr>
        <w:t>No se requiere realizar modificaciones en el marco lógico del proyecto; por tanto, se mantienen tal cual: el objetivo, los productos esperados y los indicadores de resultados.</w:t>
      </w:r>
    </w:p>
    <w:p w14:paraId="43969F5E" w14:textId="77777777" w:rsidR="00932B2C" w:rsidRDefault="00932B2C" w:rsidP="00AA5E12">
      <w:pPr>
        <w:pStyle w:val="BodyText3"/>
        <w:pBdr>
          <w:top w:val="single" w:sz="4" w:space="0" w:color="auto"/>
          <w:left w:val="single" w:sz="4" w:space="4" w:color="auto"/>
          <w:bottom w:val="single" w:sz="4" w:space="1" w:color="auto"/>
          <w:right w:val="single" w:sz="4" w:space="4" w:color="auto"/>
        </w:pBdr>
        <w:spacing w:after="0"/>
        <w:ind w:left="360"/>
        <w:rPr>
          <w:ins w:id="60" w:author="Lourdes Coya De La Fuente" w:date="2026-03-09T16:51:00Z" w16du:dateUtc="2026-03-09T20:51:00Z"/>
          <w:rFonts w:asciiTheme="minorHAnsi" w:hAnsiTheme="minorHAnsi" w:cstheme="minorHAnsi"/>
          <w:sz w:val="22"/>
          <w:szCs w:val="22"/>
          <w:lang w:val="es-ES"/>
        </w:rPr>
      </w:pPr>
    </w:p>
    <w:p w14:paraId="7C6B55AD" w14:textId="5175A022" w:rsidR="00932B2C" w:rsidRPr="00024B84" w:rsidRDefault="00932B2C" w:rsidP="00AA5E12">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2"/>
          <w:szCs w:val="22"/>
          <w:lang w:val="es-ES"/>
        </w:rPr>
      </w:pPr>
      <w:ins w:id="61" w:author="Lourdes Coya De La Fuente" w:date="2026-03-09T16:51:00Z" w16du:dateUtc="2026-03-09T20:51:00Z">
        <w:r>
          <w:rPr>
            <w:rFonts w:asciiTheme="minorHAnsi" w:hAnsiTheme="minorHAnsi" w:cstheme="minorHAnsi"/>
            <w:sz w:val="22"/>
            <w:szCs w:val="22"/>
            <w:lang w:val="es-ES"/>
          </w:rPr>
          <w:t xml:space="preserve">Se espera el lanzamiento de la segunda convocatoria en </w:t>
        </w:r>
        <w:r w:rsidR="00866BD0">
          <w:rPr>
            <w:rFonts w:asciiTheme="minorHAnsi" w:hAnsiTheme="minorHAnsi" w:cstheme="minorHAnsi"/>
            <w:sz w:val="22"/>
            <w:szCs w:val="22"/>
            <w:lang w:val="es-ES"/>
          </w:rPr>
          <w:t>octubre de 2026.</w:t>
        </w:r>
      </w:ins>
    </w:p>
    <w:p w14:paraId="598D9E2D" w14:textId="77777777" w:rsidR="00CD5AB8" w:rsidRPr="00024B84" w:rsidRDefault="00CD5AB8" w:rsidP="00AA5E12">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2"/>
          <w:szCs w:val="22"/>
          <w:lang w:val="es-ES"/>
        </w:rPr>
      </w:pPr>
    </w:p>
    <w:p w14:paraId="329E871B" w14:textId="4C87AD1C" w:rsidR="001D54EE" w:rsidRDefault="00CD5AB8" w:rsidP="00AA5E12">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2"/>
          <w:szCs w:val="22"/>
          <w:lang w:val="es-ES"/>
        </w:rPr>
      </w:pPr>
      <w:r w:rsidRPr="00024B84">
        <w:rPr>
          <w:rFonts w:asciiTheme="minorHAnsi" w:hAnsiTheme="minorHAnsi" w:cstheme="minorHAnsi"/>
          <w:sz w:val="22"/>
          <w:szCs w:val="22"/>
          <w:lang w:val="es-ES"/>
        </w:rPr>
        <w:t xml:space="preserve">Lección aprendida: Se demostró que es posible y factible canalizar financiamiento del CBF a través del PNUD </w:t>
      </w:r>
      <w:r w:rsidR="002A5374" w:rsidRPr="00024B84">
        <w:rPr>
          <w:rFonts w:asciiTheme="minorHAnsi" w:hAnsiTheme="minorHAnsi" w:cstheme="minorHAnsi"/>
          <w:sz w:val="22"/>
          <w:szCs w:val="22"/>
          <w:lang w:val="es-ES"/>
        </w:rPr>
        <w:t>y</w:t>
      </w:r>
      <w:r w:rsidRPr="00024B84">
        <w:rPr>
          <w:rFonts w:asciiTheme="minorHAnsi" w:hAnsiTheme="minorHAnsi" w:cstheme="minorHAnsi"/>
          <w:sz w:val="22"/>
          <w:szCs w:val="22"/>
          <w:lang w:val="es-ES"/>
        </w:rPr>
        <w:t xml:space="preserve"> </w:t>
      </w:r>
      <w:r w:rsidR="002A5374" w:rsidRPr="00024B84">
        <w:rPr>
          <w:rFonts w:asciiTheme="minorHAnsi" w:hAnsiTheme="minorHAnsi" w:cstheme="minorHAnsi"/>
          <w:sz w:val="22"/>
          <w:szCs w:val="22"/>
          <w:lang w:val="es-ES"/>
        </w:rPr>
        <w:t>ejecutarlo</w:t>
      </w:r>
      <w:r w:rsidRPr="00024B84">
        <w:rPr>
          <w:rFonts w:asciiTheme="minorHAnsi" w:hAnsiTheme="minorHAnsi" w:cstheme="minorHAnsi"/>
          <w:sz w:val="22"/>
          <w:szCs w:val="22"/>
          <w:lang w:val="es-ES"/>
        </w:rPr>
        <w:t xml:space="preserve"> por el del mecanismo del PPD GEF. </w:t>
      </w:r>
      <w:r w:rsidR="002A5374" w:rsidRPr="00024B84">
        <w:rPr>
          <w:rFonts w:asciiTheme="minorHAnsi" w:hAnsiTheme="minorHAnsi" w:cstheme="minorHAnsi"/>
          <w:sz w:val="22"/>
          <w:szCs w:val="22"/>
          <w:lang w:val="es-ES"/>
        </w:rPr>
        <w:t xml:space="preserve">Para lograrlo, se </w:t>
      </w:r>
      <w:r w:rsidR="009F3547" w:rsidRPr="00024B84">
        <w:rPr>
          <w:rFonts w:asciiTheme="minorHAnsi" w:hAnsiTheme="minorHAnsi" w:cstheme="minorHAnsi"/>
          <w:sz w:val="22"/>
          <w:szCs w:val="22"/>
          <w:lang w:val="es-ES"/>
        </w:rPr>
        <w:t>implementó</w:t>
      </w:r>
      <w:r w:rsidR="002A5374" w:rsidRPr="00024B84">
        <w:rPr>
          <w:rFonts w:asciiTheme="minorHAnsi" w:hAnsiTheme="minorHAnsi" w:cstheme="minorHAnsi"/>
          <w:sz w:val="22"/>
          <w:szCs w:val="22"/>
          <w:lang w:val="es-ES"/>
        </w:rPr>
        <w:t xml:space="preserve"> un paquete de acciones que incluy</w:t>
      </w:r>
      <w:r w:rsidR="004C4163">
        <w:rPr>
          <w:rFonts w:asciiTheme="minorHAnsi" w:hAnsiTheme="minorHAnsi" w:cstheme="minorHAnsi"/>
          <w:sz w:val="22"/>
          <w:szCs w:val="22"/>
          <w:lang w:val="es-ES"/>
        </w:rPr>
        <w:t>ó</w:t>
      </w:r>
      <w:r w:rsidR="009F3547" w:rsidRPr="00024B84">
        <w:rPr>
          <w:rFonts w:asciiTheme="minorHAnsi" w:hAnsiTheme="minorHAnsi" w:cstheme="minorHAnsi"/>
          <w:sz w:val="22"/>
          <w:szCs w:val="22"/>
          <w:lang w:val="es-ES"/>
        </w:rPr>
        <w:t>,</w:t>
      </w:r>
      <w:r w:rsidR="002A5374" w:rsidRPr="00024B84">
        <w:rPr>
          <w:rFonts w:asciiTheme="minorHAnsi" w:hAnsiTheme="minorHAnsi" w:cstheme="minorHAnsi"/>
          <w:sz w:val="22"/>
          <w:szCs w:val="22"/>
          <w:lang w:val="es-ES"/>
        </w:rPr>
        <w:t xml:space="preserve"> </w:t>
      </w:r>
      <w:r w:rsidR="009F3547" w:rsidRPr="00024B84">
        <w:rPr>
          <w:rFonts w:asciiTheme="minorHAnsi" w:hAnsiTheme="minorHAnsi" w:cstheme="minorHAnsi"/>
          <w:sz w:val="22"/>
          <w:szCs w:val="22"/>
          <w:lang w:val="es-ES"/>
        </w:rPr>
        <w:t>entre otras, las siguientes: Actualización del</w:t>
      </w:r>
      <w:r w:rsidR="002A5374" w:rsidRPr="00024B84">
        <w:rPr>
          <w:rFonts w:asciiTheme="minorHAnsi" w:hAnsiTheme="minorHAnsi" w:cstheme="minorHAnsi"/>
          <w:sz w:val="22"/>
          <w:szCs w:val="22"/>
          <w:lang w:val="es-ES"/>
        </w:rPr>
        <w:t xml:space="preserve"> componente biodiversidad en la estrategia de país del PPD; </w:t>
      </w:r>
      <w:r w:rsidR="009F3547" w:rsidRPr="00024B84">
        <w:rPr>
          <w:rFonts w:asciiTheme="minorHAnsi" w:hAnsiTheme="minorHAnsi" w:cstheme="minorHAnsi"/>
          <w:sz w:val="22"/>
          <w:szCs w:val="22"/>
          <w:lang w:val="es-ES"/>
        </w:rPr>
        <w:t>f</w:t>
      </w:r>
      <w:r w:rsidR="002A5374" w:rsidRPr="00024B84">
        <w:rPr>
          <w:rFonts w:asciiTheme="minorHAnsi" w:hAnsiTheme="minorHAnsi" w:cstheme="minorHAnsi"/>
          <w:sz w:val="22"/>
          <w:szCs w:val="22"/>
          <w:lang w:val="es-ES"/>
        </w:rPr>
        <w:t>ortaleci</w:t>
      </w:r>
      <w:r w:rsidR="009F3547" w:rsidRPr="00024B84">
        <w:rPr>
          <w:rFonts w:asciiTheme="minorHAnsi" w:hAnsiTheme="minorHAnsi" w:cstheme="minorHAnsi"/>
          <w:sz w:val="22"/>
          <w:szCs w:val="22"/>
          <w:lang w:val="es-ES"/>
        </w:rPr>
        <w:t>miento</w:t>
      </w:r>
      <w:r w:rsidR="002A5374" w:rsidRPr="00024B84">
        <w:rPr>
          <w:rFonts w:asciiTheme="minorHAnsi" w:hAnsiTheme="minorHAnsi" w:cstheme="minorHAnsi"/>
          <w:sz w:val="22"/>
          <w:szCs w:val="22"/>
          <w:lang w:val="es-ES"/>
        </w:rPr>
        <w:t xml:space="preserve"> </w:t>
      </w:r>
      <w:r w:rsidR="009F3547" w:rsidRPr="00024B84">
        <w:rPr>
          <w:rFonts w:asciiTheme="minorHAnsi" w:hAnsiTheme="minorHAnsi" w:cstheme="minorHAnsi"/>
          <w:sz w:val="22"/>
          <w:szCs w:val="22"/>
          <w:lang w:val="es-ES"/>
        </w:rPr>
        <w:t>d</w:t>
      </w:r>
      <w:r w:rsidR="002A5374" w:rsidRPr="00024B84">
        <w:rPr>
          <w:rFonts w:asciiTheme="minorHAnsi" w:hAnsiTheme="minorHAnsi" w:cstheme="minorHAnsi"/>
          <w:sz w:val="22"/>
          <w:szCs w:val="22"/>
          <w:lang w:val="es-ES"/>
        </w:rPr>
        <w:t xml:space="preserve">el CDN y </w:t>
      </w:r>
      <w:r w:rsidR="009F3547" w:rsidRPr="00024B84">
        <w:rPr>
          <w:rFonts w:asciiTheme="minorHAnsi" w:hAnsiTheme="minorHAnsi" w:cstheme="minorHAnsi"/>
          <w:sz w:val="22"/>
          <w:szCs w:val="22"/>
          <w:lang w:val="es-ES"/>
        </w:rPr>
        <w:t>d</w:t>
      </w:r>
      <w:r w:rsidR="002A5374" w:rsidRPr="00024B84">
        <w:rPr>
          <w:rFonts w:asciiTheme="minorHAnsi" w:hAnsiTheme="minorHAnsi" w:cstheme="minorHAnsi"/>
          <w:sz w:val="22"/>
          <w:szCs w:val="22"/>
          <w:lang w:val="es-ES"/>
        </w:rPr>
        <w:t>el grupo técnico asesor;</w:t>
      </w:r>
      <w:r w:rsidR="00E9318D" w:rsidRPr="00024B84">
        <w:rPr>
          <w:rFonts w:asciiTheme="minorHAnsi" w:hAnsiTheme="minorHAnsi" w:cstheme="minorHAnsi"/>
          <w:sz w:val="22"/>
          <w:szCs w:val="22"/>
          <w:lang w:val="es-ES"/>
        </w:rPr>
        <w:t xml:space="preserve"> </w:t>
      </w:r>
      <w:r w:rsidR="009F3547" w:rsidRPr="00024B84">
        <w:rPr>
          <w:rFonts w:asciiTheme="minorHAnsi" w:hAnsiTheme="minorHAnsi" w:cstheme="minorHAnsi"/>
          <w:sz w:val="22"/>
          <w:szCs w:val="22"/>
          <w:lang w:val="es-ES"/>
        </w:rPr>
        <w:t xml:space="preserve">designación del </w:t>
      </w:r>
      <w:r w:rsidR="002A5374" w:rsidRPr="00024B84">
        <w:rPr>
          <w:rFonts w:asciiTheme="minorHAnsi" w:hAnsiTheme="minorHAnsi" w:cstheme="minorHAnsi"/>
          <w:sz w:val="22"/>
          <w:szCs w:val="22"/>
          <w:lang w:val="es-ES"/>
        </w:rPr>
        <w:t>CITMA como contraparte técnica; firm</w:t>
      </w:r>
      <w:r w:rsidR="009F3547" w:rsidRPr="00024B84">
        <w:rPr>
          <w:rFonts w:asciiTheme="minorHAnsi" w:hAnsiTheme="minorHAnsi" w:cstheme="minorHAnsi"/>
          <w:sz w:val="22"/>
          <w:szCs w:val="22"/>
          <w:lang w:val="es-ES"/>
        </w:rPr>
        <w:t>a de</w:t>
      </w:r>
      <w:r w:rsidR="002A5374" w:rsidRPr="00024B84">
        <w:rPr>
          <w:rFonts w:asciiTheme="minorHAnsi" w:hAnsiTheme="minorHAnsi" w:cstheme="minorHAnsi"/>
          <w:sz w:val="22"/>
          <w:szCs w:val="22"/>
          <w:lang w:val="es-ES"/>
        </w:rPr>
        <w:t xml:space="preserve"> un acuerdo de financiamiento entre el PNUD y el donante; </w:t>
      </w:r>
      <w:r w:rsidR="009F3547" w:rsidRPr="00024B84">
        <w:rPr>
          <w:rFonts w:asciiTheme="minorHAnsi" w:hAnsiTheme="minorHAnsi" w:cstheme="minorHAnsi"/>
          <w:sz w:val="22"/>
          <w:szCs w:val="22"/>
          <w:lang w:val="es-ES"/>
        </w:rPr>
        <w:t>y, la aprobación de</w:t>
      </w:r>
      <w:r w:rsidR="002A5374" w:rsidRPr="00024B84">
        <w:rPr>
          <w:rFonts w:asciiTheme="minorHAnsi" w:hAnsiTheme="minorHAnsi" w:cstheme="minorHAnsi"/>
          <w:sz w:val="22"/>
          <w:szCs w:val="22"/>
          <w:lang w:val="es-ES"/>
        </w:rPr>
        <w:t xml:space="preserve"> un documento de proyecto de implementación DIM.</w:t>
      </w:r>
      <w:r w:rsidR="00E9318D" w:rsidRPr="00024B84">
        <w:rPr>
          <w:rFonts w:asciiTheme="minorHAnsi" w:hAnsiTheme="minorHAnsi" w:cstheme="minorHAnsi"/>
          <w:sz w:val="22"/>
          <w:szCs w:val="22"/>
          <w:lang w:val="es-ES"/>
        </w:rPr>
        <w:t xml:space="preserve"> Todo este proceso concluy</w:t>
      </w:r>
      <w:r w:rsidR="004C4163">
        <w:rPr>
          <w:rFonts w:asciiTheme="minorHAnsi" w:hAnsiTheme="minorHAnsi" w:cstheme="minorHAnsi"/>
          <w:sz w:val="22"/>
          <w:szCs w:val="22"/>
          <w:lang w:val="es-ES"/>
        </w:rPr>
        <w:t>ó</w:t>
      </w:r>
      <w:r w:rsidR="00E9318D" w:rsidRPr="00024B84">
        <w:rPr>
          <w:rFonts w:asciiTheme="minorHAnsi" w:hAnsiTheme="minorHAnsi" w:cstheme="minorHAnsi"/>
          <w:sz w:val="22"/>
          <w:szCs w:val="22"/>
          <w:lang w:val="es-ES"/>
        </w:rPr>
        <w:t xml:space="preserve"> con el lanzamiento de una convocatoria </w:t>
      </w:r>
      <w:r w:rsidR="00C66404" w:rsidRPr="00024B84">
        <w:rPr>
          <w:rFonts w:asciiTheme="minorHAnsi" w:hAnsiTheme="minorHAnsi" w:cstheme="minorHAnsi"/>
          <w:sz w:val="22"/>
          <w:szCs w:val="22"/>
          <w:lang w:val="es-ES"/>
        </w:rPr>
        <w:t>pública</w:t>
      </w:r>
      <w:r w:rsidR="00E9318D" w:rsidRPr="00024B84">
        <w:rPr>
          <w:rFonts w:asciiTheme="minorHAnsi" w:hAnsiTheme="minorHAnsi" w:cstheme="minorHAnsi"/>
          <w:sz w:val="22"/>
          <w:szCs w:val="22"/>
          <w:lang w:val="es-ES"/>
        </w:rPr>
        <w:t xml:space="preserve"> para orientar a los posibles beneficiarios a presentar sus propuestas de proyectos. </w:t>
      </w:r>
    </w:p>
    <w:p w14:paraId="200582B9" w14:textId="77777777" w:rsidR="004C4163" w:rsidRDefault="004C4163" w:rsidP="00AA5E12">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2"/>
          <w:szCs w:val="22"/>
          <w:lang w:val="es-ES"/>
        </w:rPr>
      </w:pPr>
    </w:p>
    <w:p w14:paraId="493E8351" w14:textId="77777777" w:rsidR="004C4163" w:rsidRPr="00024B84" w:rsidRDefault="004C4163" w:rsidP="00AA5E12">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2"/>
          <w:szCs w:val="22"/>
          <w:lang w:val="es-ES"/>
        </w:rPr>
      </w:pPr>
    </w:p>
    <w:p w14:paraId="06B1ED5B" w14:textId="77777777" w:rsidR="001D54EE" w:rsidRDefault="001D54EE" w:rsidP="00AA5E12">
      <w:pPr>
        <w:spacing w:after="0"/>
        <w:rPr>
          <w:ins w:id="62" w:author="Lourdes Coya De La Fuente" w:date="2026-03-09T16:51:00Z" w16du:dateUtc="2026-03-09T20:51:00Z"/>
          <w:rFonts w:ascii="Myriad Pro" w:hAnsi="Myriad Pro"/>
          <w:lang w:val="es-ES"/>
        </w:rPr>
      </w:pPr>
    </w:p>
    <w:p w14:paraId="26D4F0CE" w14:textId="77777777" w:rsidR="00866BD0" w:rsidRPr="001C0F57" w:rsidRDefault="00866BD0" w:rsidP="00AA5E12">
      <w:pPr>
        <w:spacing w:after="0"/>
        <w:rPr>
          <w:rFonts w:ascii="Myriad Pro" w:hAnsi="Myriad Pro"/>
          <w:lang w:val="es-ES"/>
        </w:rPr>
      </w:pPr>
    </w:p>
    <w:p w14:paraId="0B5CD600" w14:textId="2933200C" w:rsidR="001D54EE" w:rsidRPr="00024B84" w:rsidRDefault="001D54EE" w:rsidP="00501292">
      <w:pPr>
        <w:pStyle w:val="ListParagraph"/>
        <w:numPr>
          <w:ilvl w:val="0"/>
          <w:numId w:val="7"/>
        </w:numPr>
        <w:rPr>
          <w:rFonts w:ascii="Myriad Pro" w:hAnsi="Myriad Pro"/>
        </w:rPr>
      </w:pPr>
      <w:bookmarkStart w:id="63" w:name="_Toc366161043"/>
      <w:r w:rsidRPr="00024B84">
        <w:rPr>
          <w:b/>
          <w:sz w:val="28"/>
          <w:szCs w:val="28"/>
        </w:rPr>
        <w:lastRenderedPageBreak/>
        <w:t>Financial Status</w:t>
      </w:r>
      <w:bookmarkEnd w:id="63"/>
      <w:r w:rsidR="00E249F4" w:rsidRPr="00024B84">
        <w:rPr>
          <w:rStyle w:val="FootnoteReference"/>
          <w:b/>
          <w:sz w:val="28"/>
          <w:szCs w:val="28"/>
        </w:rPr>
        <w:footnoteReference w:id="2"/>
      </w:r>
    </w:p>
    <w:p w14:paraId="038A6BDC" w14:textId="77777777" w:rsidR="001D54EE" w:rsidRPr="00024B84" w:rsidRDefault="001D54EE" w:rsidP="00AA5E12">
      <w:pPr>
        <w:tabs>
          <w:tab w:val="left" w:pos="0"/>
          <w:tab w:val="left" w:pos="942"/>
          <w:tab w:val="left" w:pos="2076"/>
          <w:tab w:val="left" w:pos="2160"/>
        </w:tabs>
        <w:suppressAutoHyphens/>
        <w:spacing w:after="0"/>
        <w:rPr>
          <w:rFonts w:ascii="Myriad Pro" w:hAnsi="Myriad Pro" w:cs="Arial"/>
        </w:rPr>
      </w:pPr>
    </w:p>
    <w:p w14:paraId="705890B0" w14:textId="38F98079" w:rsidR="001D54EE" w:rsidRPr="00061D5E" w:rsidRDefault="001D54EE" w:rsidP="00AA5E12">
      <w:pPr>
        <w:spacing w:after="0"/>
        <w:rPr>
          <w:rFonts w:ascii="Myriad Pro" w:hAnsi="Myriad Pro"/>
          <w:color w:val="808080" w:themeColor="background1" w:themeShade="80"/>
        </w:rPr>
      </w:pPr>
      <w:r w:rsidRPr="00024B84">
        <w:rPr>
          <w:rFonts w:ascii="Myriad Pro" w:hAnsi="Myriad Pro"/>
          <w:color w:val="808080" w:themeColor="background1" w:themeShade="80"/>
        </w:rPr>
        <w:t xml:space="preserve">Insert </w:t>
      </w:r>
      <w:r w:rsidR="0035696E" w:rsidRPr="00024B84">
        <w:rPr>
          <w:rFonts w:ascii="Myriad Pro" w:hAnsi="Myriad Pro"/>
          <w:color w:val="808080" w:themeColor="background1" w:themeShade="80"/>
        </w:rPr>
        <w:t>Cumulative Project Interim Financial Report (CPFR)</w:t>
      </w:r>
      <w:r w:rsidR="0035696E" w:rsidRPr="00024B84">
        <w:rPr>
          <w:rFonts w:asciiTheme="majorHAnsi" w:hAnsiTheme="majorHAnsi"/>
          <w:i/>
          <w:iCs/>
          <w:color w:val="00B050"/>
          <w:sz w:val="24"/>
          <w:szCs w:val="24"/>
        </w:rPr>
        <w:t xml:space="preserve"> </w:t>
      </w:r>
      <w:r w:rsidR="00D559A4" w:rsidRPr="00024B84">
        <w:rPr>
          <w:rFonts w:ascii="Myriad Pro" w:hAnsi="Myriad Pro"/>
          <w:color w:val="808080" w:themeColor="background1" w:themeShade="80"/>
        </w:rPr>
        <w:t xml:space="preserve">here.  </w:t>
      </w:r>
      <w:r w:rsidR="000277D1" w:rsidRPr="00024B84">
        <w:rPr>
          <w:rFonts w:ascii="Myriad Pro" w:hAnsi="Myriad Pro"/>
          <w:color w:val="808080" w:themeColor="background1" w:themeShade="80"/>
        </w:rPr>
        <w:t>Include the disclaimer</w:t>
      </w:r>
      <w:r w:rsidR="00223C09" w:rsidRPr="00024B84">
        <w:rPr>
          <w:rFonts w:ascii="Myriad Pro" w:hAnsi="Myriad Pro"/>
          <w:color w:val="808080" w:themeColor="background1" w:themeShade="80"/>
        </w:rPr>
        <w:t xml:space="preserve"> below.  </w:t>
      </w:r>
      <w:r w:rsidR="00741697" w:rsidRPr="00024B84">
        <w:rPr>
          <w:rFonts w:ascii="Myriad Pro" w:hAnsi="Myriad Pro"/>
          <w:color w:val="808080" w:themeColor="background1" w:themeShade="80"/>
        </w:rPr>
        <w:t xml:space="preserve">  </w:t>
      </w:r>
      <w:r w:rsidR="00D559A4" w:rsidRPr="00024B84">
        <w:rPr>
          <w:rFonts w:ascii="Myriad Pro" w:hAnsi="Myriad Pro"/>
          <w:color w:val="808080" w:themeColor="background1" w:themeShade="80"/>
        </w:rPr>
        <w:t>For details of these reports</w:t>
      </w:r>
      <w:r w:rsidR="00353E67" w:rsidRPr="00024B84">
        <w:rPr>
          <w:rFonts w:ascii="Myriad Pro" w:hAnsi="Myriad Pro"/>
          <w:color w:val="808080" w:themeColor="background1" w:themeShade="80"/>
        </w:rPr>
        <w:t xml:space="preserve">, please refer </w:t>
      </w:r>
      <w:hyperlink r:id="rId17" w:history="1">
        <w:r w:rsidR="00652A96" w:rsidRPr="00024B84">
          <w:rPr>
            <w:rStyle w:val="Hyperlink"/>
            <w:rFonts w:ascii="Myriad Pro" w:hAnsi="Myriad Pro"/>
          </w:rPr>
          <w:t>User Guide</w:t>
        </w:r>
      </w:hyperlink>
      <w:r w:rsidR="00353E67" w:rsidRPr="00024B84">
        <w:rPr>
          <w:rFonts w:ascii="Myriad Pro" w:hAnsi="Myriad Pro"/>
          <w:color w:val="808080" w:themeColor="background1" w:themeShade="80"/>
        </w:rPr>
        <w:t>.</w:t>
      </w:r>
      <w:r w:rsidR="00353E67" w:rsidRPr="00061D5E">
        <w:rPr>
          <w:rFonts w:ascii="Myriad Pro" w:hAnsi="Myriad Pro"/>
          <w:color w:val="808080" w:themeColor="background1" w:themeShade="80"/>
        </w:rPr>
        <w:t xml:space="preserve">  </w:t>
      </w:r>
    </w:p>
    <w:p w14:paraId="10B3B1DE" w14:textId="77777777" w:rsidR="001D54EE" w:rsidRPr="00061D5E" w:rsidRDefault="001D54EE" w:rsidP="00AA5E12">
      <w:pPr>
        <w:spacing w:after="0"/>
        <w:rPr>
          <w:rFonts w:ascii="Myriad Pro" w:hAnsi="Myriad Pro"/>
        </w:rPr>
      </w:pPr>
    </w:p>
    <w:p w14:paraId="58BB43ED" w14:textId="25A9AE59" w:rsidR="001D54EE" w:rsidRPr="00061D5E" w:rsidRDefault="00866BD0" w:rsidP="00AA5E12">
      <w:pPr>
        <w:spacing w:after="0"/>
        <w:rPr>
          <w:rFonts w:ascii="Myriad Pro" w:hAnsi="Myriad Pro"/>
          <w:color w:val="808080" w:themeColor="background1" w:themeShade="80"/>
        </w:rPr>
      </w:pPr>
      <w:r>
        <w:rPr>
          <w:rFonts w:ascii="Myriad Pro" w:hAnsi="Myriad Pro"/>
          <w:color w:val="808080" w:themeColor="background1" w:themeShade="80"/>
        </w:rPr>
        <w:object w:dxaOrig="9180" w:dyaOrig="11880" w14:anchorId="46812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25pt;height:475.5pt" o:ole="">
            <v:imagedata r:id="rId18" o:title=""/>
          </v:shape>
          <o:OLEObject Type="Embed" ProgID="Acrobat.Document.DC" ShapeID="_x0000_i1025" DrawAspect="Content" ObjectID="_1837062368" r:id="rId19"/>
        </w:object>
      </w:r>
    </w:p>
    <w:p w14:paraId="2329B05E" w14:textId="0E8FFA3C" w:rsidR="001D54EE" w:rsidRDefault="003C6270" w:rsidP="00024B84">
      <w:pPr>
        <w:spacing w:after="0"/>
        <w:jc w:val="both"/>
        <w:rPr>
          <w:rStyle w:val="Fuentedeprrafopredeter1"/>
          <w:rFonts w:cstheme="minorHAnsi"/>
          <w:lang w:val="es-AR"/>
        </w:rPr>
      </w:pPr>
      <w:r w:rsidRPr="00284843">
        <w:rPr>
          <w:rFonts w:cstheme="minorHAnsi"/>
          <w:lang w:val="es-419"/>
          <w:rPrChange w:id="64" w:author="Lourdes Coya De La Fuente" w:date="2026-03-09T16:49:00Z" w16du:dateUtc="2026-03-09T20:49:00Z">
            <w:rPr>
              <w:rFonts w:cstheme="minorHAnsi"/>
            </w:rPr>
          </w:rPrChange>
        </w:rPr>
        <w:t xml:space="preserve">Al cierre de 31 de diciembre de 2025, se encuentran comprometidos 250,000 dólares </w:t>
      </w:r>
      <w:r>
        <w:rPr>
          <w:rStyle w:val="Fuentedeprrafopredeter1"/>
          <w:rFonts w:cstheme="minorHAnsi"/>
          <w:lang w:val="es-AR"/>
        </w:rPr>
        <w:t xml:space="preserve">del primer </w:t>
      </w:r>
      <w:proofErr w:type="spellStart"/>
      <w:r>
        <w:rPr>
          <w:rStyle w:val="Fuentedeprrafopredeter1"/>
          <w:rFonts w:cstheme="minorHAnsi"/>
          <w:lang w:val="es-AR"/>
        </w:rPr>
        <w:t>tranche</w:t>
      </w:r>
      <w:proofErr w:type="spellEnd"/>
      <w:r>
        <w:rPr>
          <w:rStyle w:val="Fuentedeprrafopredeter1"/>
          <w:rFonts w:cstheme="minorHAnsi"/>
          <w:lang w:val="es-AR"/>
        </w:rPr>
        <w:t>, asignados a 5 iniciativas aprobadas por el Comité Directivo Nacional.</w:t>
      </w:r>
    </w:p>
    <w:p w14:paraId="22692F3F" w14:textId="77777777" w:rsidR="003C6270" w:rsidRPr="00284843" w:rsidRDefault="003C6270" w:rsidP="00AA5E12">
      <w:pPr>
        <w:spacing w:after="0"/>
        <w:rPr>
          <w:rFonts w:cstheme="minorHAnsi"/>
          <w:lang w:val="es-419"/>
          <w:rPrChange w:id="65" w:author="Lourdes Coya De La Fuente" w:date="2026-03-09T16:49:00Z" w16du:dateUtc="2026-03-09T20:49:00Z">
            <w:rPr>
              <w:rFonts w:cstheme="minorHAnsi"/>
            </w:rPr>
          </w:rPrChange>
        </w:rPr>
      </w:pPr>
    </w:p>
    <w:p w14:paraId="426BD79E" w14:textId="77777777" w:rsidR="001D54EE" w:rsidRPr="00061D5E" w:rsidRDefault="001D54EE" w:rsidP="00501292">
      <w:pPr>
        <w:pStyle w:val="ListParagraph"/>
        <w:numPr>
          <w:ilvl w:val="0"/>
          <w:numId w:val="7"/>
        </w:numPr>
        <w:rPr>
          <w:rFonts w:ascii="Myriad Pro" w:hAnsi="Myriad Pro"/>
        </w:rPr>
      </w:pPr>
      <w:bookmarkStart w:id="66" w:name="_Toc366161044"/>
      <w:r w:rsidRPr="0038519C">
        <w:rPr>
          <w:b/>
          <w:sz w:val="28"/>
          <w:szCs w:val="28"/>
        </w:rPr>
        <w:t>Annex</w:t>
      </w:r>
      <w:bookmarkEnd w:id="66"/>
    </w:p>
    <w:p w14:paraId="3E3B9EB7" w14:textId="77777777" w:rsidR="001D54EE" w:rsidRPr="00061D5E" w:rsidRDefault="001D54EE" w:rsidP="00AA5E12">
      <w:pPr>
        <w:spacing w:after="0"/>
        <w:rPr>
          <w:rFonts w:ascii="Myriad Pro" w:hAnsi="Myriad Pro"/>
          <w:i/>
          <w:highlight w:val="yellow"/>
        </w:rPr>
      </w:pPr>
    </w:p>
    <w:p w14:paraId="16FBC3AB" w14:textId="35AD8E25" w:rsidR="00C265FD" w:rsidRPr="00032F3C" w:rsidRDefault="00C265FD" w:rsidP="000E72D8">
      <w:pPr>
        <w:spacing w:after="0"/>
        <w:jc w:val="both"/>
        <w:rPr>
          <w:rFonts w:ascii="Myriad Pro" w:hAnsi="Myriad Pro"/>
          <w:b/>
          <w:bCs/>
          <w:iCs/>
          <w:lang w:val="es-ES"/>
        </w:rPr>
      </w:pPr>
      <w:r w:rsidRPr="00032F3C">
        <w:rPr>
          <w:rFonts w:ascii="Myriad Pro" w:hAnsi="Myriad Pro"/>
          <w:b/>
          <w:bCs/>
          <w:iCs/>
          <w:lang w:val="es-ES"/>
        </w:rPr>
        <w:t xml:space="preserve">Anexo 1. </w:t>
      </w:r>
      <w:r w:rsidR="002226D6" w:rsidRPr="00032F3C">
        <w:rPr>
          <w:rFonts w:ascii="Myriad Pro" w:hAnsi="Myriad Pro"/>
          <w:b/>
          <w:bCs/>
          <w:iCs/>
          <w:lang w:val="es-ES"/>
        </w:rPr>
        <w:t>Composición actual de CDN</w:t>
      </w:r>
    </w:p>
    <w:p w14:paraId="40A7C112" w14:textId="77777777" w:rsidR="0041233F" w:rsidRDefault="0041233F" w:rsidP="000E72D8">
      <w:pPr>
        <w:spacing w:after="0"/>
        <w:jc w:val="both"/>
        <w:rPr>
          <w:rFonts w:ascii="Myriad Pro" w:hAnsi="Myriad Pro"/>
          <w:i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5"/>
        <w:gridCol w:w="2629"/>
        <w:gridCol w:w="4056"/>
      </w:tblGrid>
      <w:tr w:rsidR="0041233F" w:rsidRPr="0041233F" w14:paraId="65E11987" w14:textId="77777777" w:rsidTr="00CE4CEC">
        <w:trPr>
          <w:trHeight w:val="246"/>
        </w:trPr>
        <w:tc>
          <w:tcPr>
            <w:tcW w:w="1425" w:type="pct"/>
            <w:tcBorders>
              <w:top w:val="single" w:sz="4" w:space="0" w:color="auto"/>
              <w:left w:val="single" w:sz="4" w:space="0" w:color="auto"/>
              <w:bottom w:val="single" w:sz="4" w:space="0" w:color="auto"/>
              <w:right w:val="single" w:sz="4" w:space="0" w:color="auto"/>
            </w:tcBorders>
            <w:shd w:val="clear" w:color="auto" w:fill="D9D9D9"/>
            <w:tcMar>
              <w:top w:w="15" w:type="dxa"/>
              <w:left w:w="87" w:type="dxa"/>
              <w:bottom w:w="0" w:type="dxa"/>
              <w:right w:w="87" w:type="dxa"/>
            </w:tcMar>
            <w:hideMark/>
          </w:tcPr>
          <w:p w14:paraId="4ABD26FE" w14:textId="77777777" w:rsidR="0041233F" w:rsidRPr="0041233F" w:rsidRDefault="0041233F" w:rsidP="0041233F">
            <w:pPr>
              <w:spacing w:after="0" w:line="240" w:lineRule="auto"/>
              <w:rPr>
                <w:rFonts w:cstheme="minorHAnsi"/>
                <w:b/>
                <w:bCs/>
                <w:sz w:val="20"/>
                <w:szCs w:val="20"/>
                <w:lang w:val="es-419"/>
              </w:rPr>
            </w:pPr>
            <w:r w:rsidRPr="0041233F">
              <w:rPr>
                <w:rFonts w:cstheme="minorHAnsi"/>
                <w:b/>
                <w:bCs/>
                <w:sz w:val="20"/>
                <w:szCs w:val="20"/>
                <w:lang w:val="es-419"/>
              </w:rPr>
              <w:t>MIEMBROS INSTITUCIONALES</w:t>
            </w:r>
          </w:p>
        </w:tc>
        <w:tc>
          <w:tcPr>
            <w:tcW w:w="1406" w:type="pct"/>
            <w:tcBorders>
              <w:top w:val="single" w:sz="4" w:space="0" w:color="auto"/>
              <w:left w:val="single" w:sz="4" w:space="0" w:color="auto"/>
              <w:bottom w:val="single" w:sz="4" w:space="0" w:color="auto"/>
              <w:right w:val="single" w:sz="4" w:space="0" w:color="auto"/>
            </w:tcBorders>
            <w:shd w:val="clear" w:color="auto" w:fill="D9D9D9"/>
            <w:tcMar>
              <w:top w:w="15" w:type="dxa"/>
              <w:left w:w="87" w:type="dxa"/>
              <w:bottom w:w="0" w:type="dxa"/>
              <w:right w:w="87" w:type="dxa"/>
            </w:tcMar>
            <w:vAlign w:val="center"/>
            <w:hideMark/>
          </w:tcPr>
          <w:p w14:paraId="558DCAB2" w14:textId="77777777" w:rsidR="0041233F" w:rsidRPr="0041233F" w:rsidRDefault="0041233F" w:rsidP="0041233F">
            <w:pPr>
              <w:spacing w:after="0" w:line="240" w:lineRule="auto"/>
              <w:rPr>
                <w:rFonts w:cstheme="minorHAnsi"/>
                <w:b/>
                <w:bCs/>
                <w:sz w:val="20"/>
                <w:szCs w:val="20"/>
                <w:lang w:val="es-419"/>
              </w:rPr>
            </w:pPr>
            <w:r w:rsidRPr="0041233F">
              <w:rPr>
                <w:rFonts w:cstheme="minorHAnsi"/>
                <w:b/>
                <w:bCs/>
                <w:sz w:val="20"/>
                <w:szCs w:val="20"/>
                <w:lang w:val="es-419"/>
              </w:rPr>
              <w:t xml:space="preserve">POSICION  </w:t>
            </w:r>
          </w:p>
        </w:tc>
        <w:tc>
          <w:tcPr>
            <w:tcW w:w="2169" w:type="pct"/>
            <w:tcBorders>
              <w:top w:val="single" w:sz="4" w:space="0" w:color="auto"/>
              <w:left w:val="single" w:sz="4" w:space="0" w:color="auto"/>
              <w:bottom w:val="single" w:sz="4" w:space="0" w:color="auto"/>
              <w:right w:val="single" w:sz="4" w:space="0" w:color="auto"/>
            </w:tcBorders>
            <w:shd w:val="clear" w:color="auto" w:fill="D9D9D9"/>
            <w:tcMar>
              <w:top w:w="15" w:type="dxa"/>
              <w:left w:w="87" w:type="dxa"/>
              <w:bottom w:w="0" w:type="dxa"/>
              <w:right w:w="87" w:type="dxa"/>
            </w:tcMar>
            <w:vAlign w:val="center"/>
            <w:hideMark/>
          </w:tcPr>
          <w:p w14:paraId="3BA5E223" w14:textId="77777777" w:rsidR="0041233F" w:rsidRPr="0041233F" w:rsidRDefault="0041233F" w:rsidP="0041233F">
            <w:pPr>
              <w:spacing w:after="0" w:line="240" w:lineRule="auto"/>
              <w:rPr>
                <w:rFonts w:cstheme="minorHAnsi"/>
                <w:b/>
                <w:bCs/>
                <w:sz w:val="20"/>
                <w:szCs w:val="20"/>
                <w:lang w:val="es-419"/>
              </w:rPr>
            </w:pPr>
            <w:r w:rsidRPr="0041233F">
              <w:rPr>
                <w:rFonts w:cstheme="minorHAnsi"/>
                <w:b/>
                <w:bCs/>
                <w:sz w:val="20"/>
                <w:szCs w:val="20"/>
                <w:lang w:val="es-419"/>
              </w:rPr>
              <w:t>INSTITUCION</w:t>
            </w:r>
          </w:p>
        </w:tc>
      </w:tr>
      <w:tr w:rsidR="0041233F" w:rsidRPr="00077CA9" w14:paraId="2B6CB962" w14:textId="77777777" w:rsidTr="0041233F">
        <w:trPr>
          <w:trHeight w:val="665"/>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79D2E75"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Carlos Fidel Martin Rodríguez </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340BECE3"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Representante del MINCEX</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88B84A6"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Ministerio del Comercio Exterior y la Inversión Extranjera. Director de la Dirección de Organismos Económicos Internacionales</w:t>
            </w:r>
          </w:p>
        </w:tc>
      </w:tr>
      <w:tr w:rsidR="0041233F" w:rsidRPr="00EE0C6D" w14:paraId="7F7D8F67" w14:textId="77777777" w:rsidTr="00CE4CEC">
        <w:trPr>
          <w:trHeight w:val="245"/>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510BFB8"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Gabriel Bottino</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6E97A486"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Representante del PNUD   </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A8F88BD"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Oficina del PNUD - Representante Residente Adjunto</w:t>
            </w:r>
          </w:p>
        </w:tc>
      </w:tr>
      <w:tr w:rsidR="0041233F" w:rsidRPr="00077CA9" w14:paraId="581B4A59" w14:textId="77777777" w:rsidTr="00CE4CEC">
        <w:trPr>
          <w:trHeight w:val="800"/>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EF34CF8"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Lisbeth Font</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tcPr>
          <w:p w14:paraId="26DC84F6"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Representante del CITMA</w:t>
            </w:r>
          </w:p>
          <w:p w14:paraId="74E5940D" w14:textId="77777777" w:rsidR="0041233F" w:rsidRPr="0041233F" w:rsidRDefault="0041233F" w:rsidP="0041233F">
            <w:pPr>
              <w:spacing w:after="0" w:line="240" w:lineRule="auto"/>
              <w:rPr>
                <w:rFonts w:cstheme="minorHAnsi"/>
                <w:sz w:val="20"/>
                <w:szCs w:val="20"/>
                <w:lang w:val="es-419"/>
              </w:rPr>
            </w:pP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266DA9E4"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Ministerio de Ciencia Tecnología y Medio Ambiente - Dirección de Relaciones Internacionales (Punto focal del GEF en Cuba)</w:t>
            </w:r>
          </w:p>
        </w:tc>
      </w:tr>
      <w:tr w:rsidR="0041233F" w:rsidRPr="0041233F" w14:paraId="5679B810" w14:textId="77777777" w:rsidTr="00CE4CEC">
        <w:trPr>
          <w:trHeight w:val="353"/>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2A000CDA"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Alois Arencibia </w:t>
            </w:r>
            <w:proofErr w:type="spellStart"/>
            <w:r w:rsidRPr="0041233F">
              <w:rPr>
                <w:rFonts w:cstheme="minorHAnsi"/>
                <w:sz w:val="20"/>
                <w:szCs w:val="20"/>
                <w:lang w:val="es-419"/>
              </w:rPr>
              <w:t>Aruca</w:t>
            </w:r>
            <w:proofErr w:type="spellEnd"/>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5EF9DCD6"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Experto en temas de energía y eficiencia energética</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3299EF2F"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ONG CUBASOLAR </w:t>
            </w:r>
          </w:p>
        </w:tc>
      </w:tr>
      <w:tr w:rsidR="0041233F" w:rsidRPr="00077CA9" w14:paraId="4AF39673" w14:textId="77777777" w:rsidTr="00CE4CEC">
        <w:trPr>
          <w:trHeight w:val="445"/>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tcPr>
          <w:p w14:paraId="16971D6D"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María Caridad Cruz Hernández</w:t>
            </w:r>
          </w:p>
          <w:p w14:paraId="3E508962" w14:textId="77777777" w:rsidR="0041233F" w:rsidRPr="0041233F" w:rsidRDefault="0041233F" w:rsidP="0041233F">
            <w:pPr>
              <w:spacing w:after="0" w:line="240" w:lineRule="auto"/>
              <w:rPr>
                <w:rFonts w:cstheme="minorHAnsi"/>
                <w:sz w:val="20"/>
                <w:szCs w:val="20"/>
                <w:lang w:val="es-419"/>
              </w:rPr>
            </w:pP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32B34394"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Experta en agricultura sostenible, biodiversidad y trabajos comunitarios</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2234497A"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ONG Fundación Antonio Núñez Jiménez de la Naturaleza y el Hombre </w:t>
            </w:r>
          </w:p>
        </w:tc>
      </w:tr>
      <w:tr w:rsidR="0041233F" w:rsidRPr="00EE0C6D" w14:paraId="650B6AA0" w14:textId="77777777" w:rsidTr="00CE4CEC">
        <w:trPr>
          <w:trHeight w:val="445"/>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7DDF9E67"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Dra. Marta Rosa Muñoz Campos</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6CCD374"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Experta en temas sociales, generacionales, género y juventud, y salvaguardas</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7AD8AA55"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Representante de las </w:t>
            </w:r>
            <w:proofErr w:type="spellStart"/>
            <w:r w:rsidRPr="0041233F">
              <w:rPr>
                <w:rFonts w:cstheme="minorHAnsi"/>
                <w:sz w:val="20"/>
                <w:szCs w:val="20"/>
                <w:lang w:val="es-419"/>
              </w:rPr>
              <w:t>ONGs</w:t>
            </w:r>
            <w:proofErr w:type="spellEnd"/>
            <w:r w:rsidRPr="0041233F">
              <w:rPr>
                <w:rFonts w:cstheme="minorHAnsi"/>
                <w:sz w:val="20"/>
                <w:szCs w:val="20"/>
                <w:lang w:val="es-419"/>
              </w:rPr>
              <w:t xml:space="preserve"> Centro Félix Varela y Centro Memorial Dr. Martin Luther King Jr. </w:t>
            </w:r>
          </w:p>
        </w:tc>
      </w:tr>
      <w:tr w:rsidR="0041233F" w:rsidRPr="00077CA9" w14:paraId="190B8D85" w14:textId="77777777" w:rsidTr="00CE4CEC">
        <w:trPr>
          <w:trHeight w:val="502"/>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2065DC3"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Dr. Tomás Gutiérrez</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947A8F4"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Experto en Meteorología y cambio climático.</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5D296B70"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ONG Sociedad Meteorológica de Cuba SOMET.</w:t>
            </w:r>
          </w:p>
        </w:tc>
      </w:tr>
      <w:tr w:rsidR="0041233F" w:rsidRPr="00077CA9" w14:paraId="74BFD9D2" w14:textId="77777777" w:rsidTr="00CE4CEC">
        <w:trPr>
          <w:trHeight w:val="247"/>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6B40D505" w14:textId="77777777" w:rsidR="0041233F" w:rsidRPr="0041233F" w:rsidRDefault="0041233F" w:rsidP="0041233F">
            <w:pPr>
              <w:spacing w:after="0" w:line="240" w:lineRule="auto"/>
              <w:rPr>
                <w:rFonts w:cstheme="minorHAnsi"/>
                <w:sz w:val="20"/>
                <w:szCs w:val="20"/>
                <w:lang w:val="es-419"/>
              </w:rPr>
            </w:pPr>
            <w:proofErr w:type="spellStart"/>
            <w:r w:rsidRPr="0041233F">
              <w:rPr>
                <w:rFonts w:cstheme="minorHAnsi"/>
                <w:sz w:val="20"/>
                <w:szCs w:val="20"/>
                <w:lang w:val="es-419"/>
              </w:rPr>
              <w:t>MSc</w:t>
            </w:r>
            <w:proofErr w:type="spellEnd"/>
            <w:r w:rsidRPr="0041233F">
              <w:rPr>
                <w:rFonts w:cstheme="minorHAnsi"/>
                <w:sz w:val="20"/>
                <w:szCs w:val="20"/>
                <w:lang w:val="es-419"/>
              </w:rPr>
              <w:t>. Alelí Morales Martínez</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31391961"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Experta en botánica </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768F5BC0"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ONG Sociedad Cubana de Botánica</w:t>
            </w:r>
          </w:p>
        </w:tc>
      </w:tr>
      <w:tr w:rsidR="0041233F" w:rsidRPr="00077CA9" w14:paraId="353F4EA6" w14:textId="77777777" w:rsidTr="00CE4CEC">
        <w:trPr>
          <w:trHeight w:val="265"/>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7F143DE7"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Dr. Roberto Alonso Boch</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697C76B"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Experto en zoología</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7CA417E"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ONG Sociedad Cubana de Zoología</w:t>
            </w:r>
          </w:p>
        </w:tc>
      </w:tr>
      <w:tr w:rsidR="0041233F" w:rsidRPr="00077CA9" w14:paraId="3E42EDCC" w14:textId="77777777" w:rsidTr="00CE4CEC">
        <w:trPr>
          <w:trHeight w:val="502"/>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58B901E8"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Dra. Nelvis Gómez Campos</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C8B05AF"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Experta en temas ambientales y biodiversidad.</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C65F3B4"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Especialista de la Dirección General de Medio Ambiente - Ministerio de Ciencia Tecnología y Medio Ambiente </w:t>
            </w:r>
          </w:p>
        </w:tc>
      </w:tr>
      <w:tr w:rsidR="0041233F" w:rsidRPr="0041233F" w14:paraId="06F7940E" w14:textId="77777777" w:rsidTr="00CE4CEC">
        <w:trPr>
          <w:trHeight w:val="308"/>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28A987CC" w14:textId="77777777" w:rsidR="0041233F" w:rsidRPr="0041233F" w:rsidRDefault="0041233F" w:rsidP="0041233F">
            <w:pPr>
              <w:spacing w:after="0" w:line="240" w:lineRule="auto"/>
              <w:rPr>
                <w:rFonts w:cstheme="minorHAnsi"/>
                <w:b/>
                <w:bCs/>
                <w:sz w:val="20"/>
                <w:szCs w:val="20"/>
                <w:lang w:val="es-419"/>
              </w:rPr>
            </w:pPr>
            <w:r w:rsidRPr="0041233F">
              <w:rPr>
                <w:rFonts w:cstheme="minorHAnsi"/>
                <w:b/>
                <w:bCs/>
                <w:sz w:val="20"/>
                <w:szCs w:val="20"/>
                <w:lang w:val="es-419"/>
              </w:rPr>
              <w:t>MIEMBROS SUPLENTES</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vAlign w:val="center"/>
            <w:hideMark/>
          </w:tcPr>
          <w:p w14:paraId="0ACB6B0A" w14:textId="77777777" w:rsidR="0041233F" w:rsidRPr="0041233F" w:rsidRDefault="0041233F" w:rsidP="0041233F">
            <w:pPr>
              <w:spacing w:after="0" w:line="240" w:lineRule="auto"/>
              <w:rPr>
                <w:rFonts w:cstheme="minorHAnsi"/>
                <w:b/>
                <w:bCs/>
                <w:sz w:val="20"/>
                <w:szCs w:val="20"/>
                <w:lang w:val="es-419"/>
              </w:rPr>
            </w:pPr>
            <w:r w:rsidRPr="0041233F">
              <w:rPr>
                <w:rFonts w:cstheme="minorHAnsi"/>
                <w:b/>
                <w:bCs/>
                <w:sz w:val="20"/>
                <w:szCs w:val="20"/>
                <w:lang w:val="es-419"/>
              </w:rPr>
              <w:t xml:space="preserve">POSICION  </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vAlign w:val="center"/>
            <w:hideMark/>
          </w:tcPr>
          <w:p w14:paraId="38D60E83" w14:textId="77777777" w:rsidR="0041233F" w:rsidRPr="0041233F" w:rsidRDefault="0041233F" w:rsidP="0041233F">
            <w:pPr>
              <w:spacing w:after="0" w:line="240" w:lineRule="auto"/>
              <w:rPr>
                <w:rFonts w:cstheme="minorHAnsi"/>
                <w:b/>
                <w:bCs/>
                <w:sz w:val="20"/>
                <w:szCs w:val="20"/>
                <w:lang w:val="es-419"/>
              </w:rPr>
            </w:pPr>
            <w:r w:rsidRPr="0041233F">
              <w:rPr>
                <w:rFonts w:cstheme="minorHAnsi"/>
                <w:b/>
                <w:bCs/>
                <w:sz w:val="20"/>
                <w:szCs w:val="20"/>
                <w:lang w:val="es-419"/>
              </w:rPr>
              <w:t>INSTITUCION</w:t>
            </w:r>
          </w:p>
        </w:tc>
      </w:tr>
      <w:tr w:rsidR="0041233F" w:rsidRPr="0041233F" w14:paraId="08B2BD6C"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62F7961B"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Jessie Coto</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F466C6A"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Suplente del representante del MINCEX </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5BB9F9D8"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Funcionaria del MINCEX</w:t>
            </w:r>
          </w:p>
        </w:tc>
      </w:tr>
      <w:tr w:rsidR="0041233F" w:rsidRPr="00077CA9" w14:paraId="68637587"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C198591"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Gricel Acosta</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A25E166"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Suplente del Representante del PNUD</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6A44B1BC"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Funcionaria de PNUD. Coordina el área de NCE  </w:t>
            </w:r>
          </w:p>
        </w:tc>
      </w:tr>
      <w:tr w:rsidR="0041233F" w:rsidRPr="00077CA9" w14:paraId="702069A3"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AA09C07"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Odalys Goicochea</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E8E862C"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Suplente del representante del CITMA</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CBE005B"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Directora de la Dirección General DE Medio Ambiente del CITMA</w:t>
            </w:r>
          </w:p>
        </w:tc>
      </w:tr>
      <w:tr w:rsidR="0041233F" w:rsidRPr="00EE0C6D" w14:paraId="23A90488"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tcPr>
          <w:p w14:paraId="26819677"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Pedro Julio</w:t>
            </w:r>
          </w:p>
        </w:tc>
        <w:tc>
          <w:tcPr>
            <w:tcW w:w="1406"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tcPr>
          <w:p w14:paraId="54761DA2"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Suplente de la DRI/CITMA</w:t>
            </w:r>
          </w:p>
        </w:tc>
        <w:tc>
          <w:tcPr>
            <w:tcW w:w="2169"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tcPr>
          <w:p w14:paraId="525BB7DA"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Funcionario de la DRI/CITMA</w:t>
            </w:r>
          </w:p>
        </w:tc>
      </w:tr>
      <w:tr w:rsidR="0041233F" w:rsidRPr="0041233F" w14:paraId="49CF0FF1"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261FA32F" w14:textId="77777777" w:rsidR="0041233F" w:rsidRPr="0041233F" w:rsidRDefault="0041233F" w:rsidP="0041233F">
            <w:pPr>
              <w:spacing w:after="0" w:line="240" w:lineRule="auto"/>
              <w:rPr>
                <w:rFonts w:cstheme="minorHAnsi"/>
                <w:b/>
                <w:bCs/>
                <w:sz w:val="20"/>
                <w:szCs w:val="20"/>
                <w:lang w:val="es-419"/>
              </w:rPr>
            </w:pPr>
            <w:r w:rsidRPr="0041233F">
              <w:rPr>
                <w:rFonts w:cstheme="minorHAnsi"/>
                <w:b/>
                <w:bCs/>
                <w:sz w:val="20"/>
                <w:szCs w:val="20"/>
                <w:lang w:val="es-419"/>
              </w:rPr>
              <w:t>INVITADOS</w:t>
            </w:r>
          </w:p>
        </w:tc>
        <w:tc>
          <w:tcPr>
            <w:tcW w:w="3575" w:type="pct"/>
            <w:gridSpan w:val="2"/>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26C40A62" w14:textId="77777777" w:rsidR="0041233F" w:rsidRPr="0041233F" w:rsidRDefault="0041233F" w:rsidP="0041233F">
            <w:pPr>
              <w:spacing w:after="0" w:line="240" w:lineRule="auto"/>
              <w:rPr>
                <w:rFonts w:cstheme="minorHAnsi"/>
                <w:b/>
                <w:bCs/>
                <w:sz w:val="20"/>
                <w:szCs w:val="20"/>
                <w:lang w:val="es-419"/>
              </w:rPr>
            </w:pPr>
            <w:r w:rsidRPr="0041233F">
              <w:rPr>
                <w:rFonts w:cstheme="minorHAnsi"/>
                <w:b/>
                <w:bCs/>
                <w:sz w:val="20"/>
                <w:szCs w:val="20"/>
                <w:lang w:val="es-419"/>
              </w:rPr>
              <w:t>INSTITUCION</w:t>
            </w:r>
          </w:p>
        </w:tc>
      </w:tr>
      <w:tr w:rsidR="0041233F" w:rsidRPr="00077CA9" w14:paraId="00E56265"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27A36F30"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Julio Santaren Suárez</w:t>
            </w:r>
          </w:p>
        </w:tc>
        <w:tc>
          <w:tcPr>
            <w:tcW w:w="3575" w:type="pct"/>
            <w:gridSpan w:val="2"/>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3ED47B9"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Director de la oficina de gestión de fondos y proyectos internacionales del CITMA. Representante de la </w:t>
            </w:r>
            <w:bookmarkStart w:id="67" w:name="_Hlk205537129"/>
            <w:r w:rsidRPr="0041233F">
              <w:rPr>
                <w:rFonts w:cstheme="minorHAnsi"/>
                <w:sz w:val="20"/>
                <w:szCs w:val="20"/>
                <w:lang w:val="es-419"/>
              </w:rPr>
              <w:t>Unidad Nacional de Coordinación Técnica del proyecto CBF/PNUD</w:t>
            </w:r>
            <w:bookmarkEnd w:id="67"/>
            <w:r w:rsidRPr="0041233F">
              <w:rPr>
                <w:rFonts w:cstheme="minorHAnsi"/>
                <w:sz w:val="20"/>
                <w:szCs w:val="20"/>
                <w:lang w:val="es-419"/>
              </w:rPr>
              <w:t xml:space="preserve"> (CITMA) </w:t>
            </w:r>
          </w:p>
        </w:tc>
      </w:tr>
      <w:tr w:rsidR="0041233F" w:rsidRPr="00077CA9" w14:paraId="5F4FA935"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7AFC7C87"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Barbara Calcedo Cuba</w:t>
            </w:r>
          </w:p>
        </w:tc>
        <w:tc>
          <w:tcPr>
            <w:tcW w:w="3575" w:type="pct"/>
            <w:gridSpan w:val="2"/>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3423DF5"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Directora de General de economía y Recursos Humanos (CITMA)</w:t>
            </w:r>
          </w:p>
        </w:tc>
      </w:tr>
      <w:tr w:rsidR="0041233F" w:rsidRPr="0041233F" w14:paraId="6CC70FCD"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E1B41DB" w14:textId="391BD4A4"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Tomas Escobar Herrera</w:t>
            </w:r>
          </w:p>
        </w:tc>
        <w:tc>
          <w:tcPr>
            <w:tcW w:w="3575" w:type="pct"/>
            <w:gridSpan w:val="2"/>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46BA1BBE"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 xml:space="preserve">Coordinador Nacional del PPD  </w:t>
            </w:r>
          </w:p>
        </w:tc>
      </w:tr>
      <w:tr w:rsidR="0041233F" w:rsidRPr="0041233F" w14:paraId="32D7EBEC" w14:textId="77777777" w:rsidTr="00CE4CEC">
        <w:trPr>
          <w:trHeight w:val="149"/>
        </w:trPr>
        <w:tc>
          <w:tcPr>
            <w:tcW w:w="1425" w:type="pct"/>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2BB62C20"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Rafael Pretel Olite</w:t>
            </w:r>
          </w:p>
        </w:tc>
        <w:tc>
          <w:tcPr>
            <w:tcW w:w="3575" w:type="pct"/>
            <w:gridSpan w:val="2"/>
            <w:tcBorders>
              <w:top w:val="single" w:sz="4" w:space="0" w:color="auto"/>
              <w:left w:val="single" w:sz="4" w:space="0" w:color="auto"/>
              <w:bottom w:val="single" w:sz="4" w:space="0" w:color="auto"/>
              <w:right w:val="single" w:sz="4" w:space="0" w:color="auto"/>
            </w:tcBorders>
            <w:tcMar>
              <w:top w:w="15" w:type="dxa"/>
              <w:left w:w="87" w:type="dxa"/>
              <w:bottom w:w="0" w:type="dxa"/>
              <w:right w:w="87" w:type="dxa"/>
            </w:tcMar>
            <w:hideMark/>
          </w:tcPr>
          <w:p w14:paraId="06C79CD3" w14:textId="77777777" w:rsidR="0041233F" w:rsidRPr="0041233F" w:rsidRDefault="0041233F" w:rsidP="0041233F">
            <w:pPr>
              <w:spacing w:after="0" w:line="240" w:lineRule="auto"/>
              <w:rPr>
                <w:rFonts w:cstheme="minorHAnsi"/>
                <w:sz w:val="20"/>
                <w:szCs w:val="20"/>
                <w:lang w:val="es-419"/>
              </w:rPr>
            </w:pPr>
            <w:r w:rsidRPr="0041233F">
              <w:rPr>
                <w:rFonts w:cstheme="minorHAnsi"/>
                <w:sz w:val="20"/>
                <w:szCs w:val="20"/>
                <w:lang w:val="es-419"/>
              </w:rPr>
              <w:t>Asistente del PPD</w:t>
            </w:r>
          </w:p>
        </w:tc>
      </w:tr>
    </w:tbl>
    <w:p w14:paraId="42734C9F" w14:textId="77777777" w:rsidR="00B20BC2" w:rsidRDefault="00B20BC2" w:rsidP="00AA5E12">
      <w:pPr>
        <w:spacing w:after="0"/>
        <w:rPr>
          <w:rFonts w:ascii="Myriad Pro" w:hAnsi="Myriad Pro"/>
          <w:iCs/>
          <w:lang w:val="es-ES"/>
        </w:rPr>
      </w:pPr>
    </w:p>
    <w:p w14:paraId="1CE49B60" w14:textId="77777777" w:rsidR="00032F3C" w:rsidRDefault="00032F3C" w:rsidP="002226D6">
      <w:pPr>
        <w:spacing w:after="0"/>
        <w:jc w:val="both"/>
        <w:rPr>
          <w:rFonts w:ascii="Myriad Pro" w:hAnsi="Myriad Pro"/>
          <w:iCs/>
          <w:lang w:val="es-ES"/>
        </w:rPr>
      </w:pPr>
    </w:p>
    <w:p w14:paraId="13D182FE" w14:textId="77777777" w:rsidR="00032F3C" w:rsidRDefault="00032F3C" w:rsidP="002226D6">
      <w:pPr>
        <w:spacing w:after="0"/>
        <w:jc w:val="both"/>
        <w:rPr>
          <w:rFonts w:ascii="Myriad Pro" w:hAnsi="Myriad Pro"/>
          <w:iCs/>
          <w:lang w:val="es-ES"/>
        </w:rPr>
      </w:pPr>
    </w:p>
    <w:p w14:paraId="1D5B5544" w14:textId="09296342" w:rsidR="001D54EE" w:rsidRPr="00032F3C" w:rsidRDefault="00B20BC2" w:rsidP="002226D6">
      <w:pPr>
        <w:spacing w:after="0"/>
        <w:jc w:val="both"/>
        <w:rPr>
          <w:rFonts w:ascii="Myriad Pro" w:hAnsi="Myriad Pro"/>
          <w:b/>
          <w:bCs/>
          <w:iCs/>
          <w:lang w:val="es-ES"/>
        </w:rPr>
      </w:pPr>
      <w:r w:rsidRPr="00032F3C">
        <w:rPr>
          <w:rFonts w:ascii="Myriad Pro" w:hAnsi="Myriad Pro"/>
          <w:b/>
          <w:bCs/>
          <w:iCs/>
          <w:lang w:val="es-ES"/>
        </w:rPr>
        <w:t xml:space="preserve">Anexo 2. </w:t>
      </w:r>
      <w:bookmarkStart w:id="68" w:name="_Hlk219431578"/>
      <w:r w:rsidR="00310DDE" w:rsidRPr="00032F3C">
        <w:rPr>
          <w:rFonts w:ascii="Myriad Pro" w:hAnsi="Myriad Pro"/>
          <w:b/>
          <w:bCs/>
          <w:iCs/>
          <w:lang w:val="es-ES"/>
        </w:rPr>
        <w:t>Relación</w:t>
      </w:r>
      <w:r w:rsidR="002226D6" w:rsidRPr="00032F3C">
        <w:rPr>
          <w:rFonts w:ascii="Myriad Pro" w:hAnsi="Myriad Pro"/>
          <w:b/>
          <w:bCs/>
          <w:iCs/>
          <w:lang w:val="es-ES"/>
        </w:rPr>
        <w:t xml:space="preserve"> de intervenciones comunitarias aprobadas con el primer </w:t>
      </w:r>
      <w:proofErr w:type="spellStart"/>
      <w:r w:rsidR="002226D6" w:rsidRPr="00032F3C">
        <w:rPr>
          <w:rFonts w:ascii="Myriad Pro" w:hAnsi="Myriad Pro"/>
          <w:b/>
          <w:bCs/>
          <w:iCs/>
          <w:lang w:val="es-ES"/>
        </w:rPr>
        <w:t>tranche</w:t>
      </w:r>
      <w:proofErr w:type="spellEnd"/>
      <w:r w:rsidR="002226D6" w:rsidRPr="00032F3C">
        <w:rPr>
          <w:rFonts w:ascii="Myriad Pro" w:hAnsi="Myriad Pro"/>
          <w:b/>
          <w:bCs/>
          <w:iCs/>
          <w:lang w:val="es-ES"/>
        </w:rPr>
        <w:t>.</w:t>
      </w:r>
    </w:p>
    <w:bookmarkEnd w:id="68"/>
    <w:p w14:paraId="545743C7" w14:textId="77777777" w:rsidR="00310DDE" w:rsidRDefault="00310DDE" w:rsidP="002226D6">
      <w:pPr>
        <w:spacing w:after="0"/>
        <w:jc w:val="both"/>
        <w:rPr>
          <w:rFonts w:ascii="Myriad Pro" w:hAnsi="Myriad Pro"/>
          <w:i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514"/>
        <w:gridCol w:w="4017"/>
        <w:gridCol w:w="3119"/>
        <w:gridCol w:w="1700"/>
      </w:tblGrid>
      <w:tr w:rsidR="00F202A5" w:rsidRPr="00B1786F" w14:paraId="44DC3B5B" w14:textId="7AFD60DC" w:rsidTr="00823467">
        <w:trPr>
          <w:trHeight w:val="420"/>
        </w:trPr>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5BEF2E" w14:textId="77777777" w:rsidR="00F202A5" w:rsidRPr="00823467" w:rsidRDefault="00F202A5" w:rsidP="00CE4CEC">
            <w:pPr>
              <w:spacing w:after="0" w:line="240" w:lineRule="auto"/>
              <w:jc w:val="center"/>
              <w:rPr>
                <w:rFonts w:cstheme="minorHAnsi"/>
                <w:b/>
                <w:bCs/>
                <w:lang w:val="es-CU"/>
              </w:rPr>
            </w:pPr>
            <w:r w:rsidRPr="00823467">
              <w:rPr>
                <w:rFonts w:cstheme="minorHAnsi"/>
                <w:b/>
                <w:bCs/>
                <w:lang w:val="es-CU"/>
              </w:rPr>
              <w:t>No.</w:t>
            </w:r>
          </w:p>
        </w:tc>
        <w:tc>
          <w:tcPr>
            <w:tcW w:w="21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F3918C" w14:textId="3FBFA2AE" w:rsidR="00F202A5" w:rsidRPr="00823467" w:rsidRDefault="00F202A5" w:rsidP="00CE4CEC">
            <w:pPr>
              <w:spacing w:after="0" w:line="240" w:lineRule="auto"/>
              <w:jc w:val="center"/>
              <w:rPr>
                <w:rFonts w:cstheme="minorHAnsi"/>
                <w:b/>
                <w:bCs/>
                <w:lang w:val="es-CU"/>
              </w:rPr>
            </w:pPr>
            <w:r w:rsidRPr="00823467">
              <w:rPr>
                <w:rFonts w:cstheme="minorHAnsi"/>
                <w:b/>
                <w:bCs/>
                <w:lang w:val="es-CU"/>
              </w:rPr>
              <w:t>NOMBRE DE</w:t>
            </w:r>
            <w:r w:rsidR="00823467">
              <w:rPr>
                <w:rFonts w:cstheme="minorHAnsi"/>
                <w:b/>
                <w:bCs/>
                <w:lang w:val="es-CU"/>
              </w:rPr>
              <w:t xml:space="preserve"> LAS INTERVENCIONES</w:t>
            </w:r>
          </w:p>
        </w:tc>
        <w:tc>
          <w:tcPr>
            <w:tcW w:w="16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239FE5" w14:textId="77777777" w:rsidR="00F202A5" w:rsidRPr="00823467" w:rsidRDefault="00F202A5" w:rsidP="00CE4CEC">
            <w:pPr>
              <w:spacing w:after="0" w:line="240" w:lineRule="auto"/>
              <w:jc w:val="center"/>
              <w:rPr>
                <w:rFonts w:cstheme="minorHAnsi"/>
                <w:b/>
                <w:bCs/>
                <w:lang w:val="es-CU"/>
              </w:rPr>
            </w:pPr>
            <w:r w:rsidRPr="00823467">
              <w:rPr>
                <w:rFonts w:cstheme="minorHAnsi"/>
                <w:b/>
                <w:bCs/>
                <w:lang w:val="es-CU"/>
              </w:rPr>
              <w:t>BENEFICIARIOS</w:t>
            </w:r>
          </w:p>
        </w:tc>
        <w:tc>
          <w:tcPr>
            <w:tcW w:w="909" w:type="pct"/>
            <w:shd w:val="clear" w:color="auto" w:fill="D9D9D9" w:themeFill="background1" w:themeFillShade="D9"/>
          </w:tcPr>
          <w:p w14:paraId="7EE310CB" w14:textId="77777777" w:rsidR="00F202A5" w:rsidRPr="00823467" w:rsidRDefault="00F202A5" w:rsidP="00CE4CEC">
            <w:pPr>
              <w:spacing w:after="0" w:line="240" w:lineRule="auto"/>
              <w:jc w:val="center"/>
              <w:rPr>
                <w:rFonts w:cstheme="minorHAnsi"/>
                <w:b/>
                <w:bCs/>
                <w:lang w:val="es-CU"/>
              </w:rPr>
            </w:pPr>
            <w:r w:rsidRPr="00823467">
              <w:rPr>
                <w:rFonts w:cstheme="minorHAnsi"/>
                <w:b/>
                <w:bCs/>
                <w:lang w:val="es-CU"/>
              </w:rPr>
              <w:t>PROVINCIA</w:t>
            </w:r>
          </w:p>
          <w:p w14:paraId="6579BF05" w14:textId="76DED109" w:rsidR="00F202A5" w:rsidRPr="00823467" w:rsidRDefault="00F202A5" w:rsidP="00CE4CEC">
            <w:pPr>
              <w:spacing w:after="0" w:line="240" w:lineRule="auto"/>
              <w:jc w:val="center"/>
              <w:rPr>
                <w:rFonts w:cstheme="minorHAnsi"/>
                <w:b/>
                <w:bCs/>
                <w:lang w:val="es-CU"/>
              </w:rPr>
            </w:pPr>
            <w:r w:rsidRPr="00823467">
              <w:rPr>
                <w:rFonts w:cstheme="minorHAnsi"/>
                <w:b/>
                <w:bCs/>
                <w:lang w:val="es-CU"/>
              </w:rPr>
              <w:t>MUNICIPIO</w:t>
            </w:r>
          </w:p>
        </w:tc>
      </w:tr>
      <w:tr w:rsidR="00F202A5" w:rsidRPr="00F202A5" w14:paraId="400D461A" w14:textId="0AA220A0" w:rsidTr="00823467">
        <w:trPr>
          <w:trHeight w:val="804"/>
        </w:trPr>
        <w:tc>
          <w:tcPr>
            <w:tcW w:w="275" w:type="pct"/>
            <w:tcBorders>
              <w:top w:val="single" w:sz="4" w:space="0" w:color="auto"/>
              <w:left w:val="single" w:sz="4" w:space="0" w:color="auto"/>
              <w:bottom w:val="single" w:sz="4" w:space="0" w:color="auto"/>
              <w:right w:val="single" w:sz="4" w:space="0" w:color="auto"/>
            </w:tcBorders>
            <w:hideMark/>
          </w:tcPr>
          <w:p w14:paraId="4FDDDDCF" w14:textId="77777777" w:rsidR="00F202A5" w:rsidRPr="00B1786F" w:rsidRDefault="00F202A5" w:rsidP="00CE4CEC">
            <w:pPr>
              <w:spacing w:after="0" w:line="240" w:lineRule="auto"/>
              <w:jc w:val="center"/>
              <w:rPr>
                <w:rFonts w:cstheme="minorHAnsi"/>
                <w:lang w:val="es-CU"/>
              </w:rPr>
            </w:pPr>
            <w:r w:rsidRPr="00B1786F">
              <w:rPr>
                <w:rFonts w:cstheme="minorHAnsi"/>
                <w:lang w:val="es-CU"/>
              </w:rPr>
              <w:t>1</w:t>
            </w:r>
          </w:p>
        </w:tc>
        <w:tc>
          <w:tcPr>
            <w:tcW w:w="2148" w:type="pct"/>
            <w:tcBorders>
              <w:top w:val="single" w:sz="4" w:space="0" w:color="auto"/>
              <w:left w:val="single" w:sz="4" w:space="0" w:color="auto"/>
              <w:bottom w:val="single" w:sz="4" w:space="0" w:color="auto"/>
              <w:right w:val="single" w:sz="4" w:space="0" w:color="auto"/>
            </w:tcBorders>
            <w:hideMark/>
          </w:tcPr>
          <w:p w14:paraId="0D93408B" w14:textId="77777777" w:rsidR="00F202A5" w:rsidRPr="00B1786F" w:rsidRDefault="00F202A5" w:rsidP="00CE4CEC">
            <w:pPr>
              <w:spacing w:after="0" w:line="240" w:lineRule="auto"/>
              <w:jc w:val="both"/>
              <w:rPr>
                <w:rFonts w:cstheme="minorHAnsi"/>
                <w:lang w:val="es-CU"/>
              </w:rPr>
            </w:pPr>
            <w:r w:rsidRPr="00B1786F">
              <w:rPr>
                <w:rFonts w:cstheme="minorHAnsi"/>
                <w:lang w:val="es-CU"/>
              </w:rPr>
              <w:t xml:space="preserve">Conservación y uso sostenible del Patrimonio Natural en el Consejo Popular Punta de </w:t>
            </w:r>
            <w:proofErr w:type="spellStart"/>
            <w:r w:rsidRPr="00B1786F">
              <w:rPr>
                <w:rFonts w:cstheme="minorHAnsi"/>
                <w:lang w:val="es-CU"/>
              </w:rPr>
              <w:t>Maisí</w:t>
            </w:r>
            <w:proofErr w:type="spellEnd"/>
            <w:r w:rsidRPr="00B1786F">
              <w:rPr>
                <w:rFonts w:cstheme="minorHAnsi"/>
                <w:lang w:val="es-CU"/>
              </w:rPr>
              <w:t xml:space="preserve">, a partir del mejoramiento de la calidad de vida de sus habitantes. </w:t>
            </w:r>
          </w:p>
        </w:tc>
        <w:tc>
          <w:tcPr>
            <w:tcW w:w="1668" w:type="pct"/>
            <w:tcBorders>
              <w:top w:val="single" w:sz="4" w:space="0" w:color="auto"/>
              <w:left w:val="single" w:sz="4" w:space="0" w:color="auto"/>
              <w:bottom w:val="single" w:sz="4" w:space="0" w:color="auto"/>
              <w:right w:val="single" w:sz="4" w:space="0" w:color="auto"/>
            </w:tcBorders>
            <w:hideMark/>
          </w:tcPr>
          <w:p w14:paraId="651FCF03" w14:textId="77777777" w:rsidR="00F202A5" w:rsidRPr="00B1786F" w:rsidRDefault="00F202A5" w:rsidP="00CE4CEC">
            <w:pPr>
              <w:spacing w:after="0" w:line="240" w:lineRule="auto"/>
              <w:jc w:val="both"/>
              <w:rPr>
                <w:rFonts w:cstheme="minorHAnsi"/>
                <w:lang w:val="es-CU"/>
              </w:rPr>
            </w:pPr>
            <w:r w:rsidRPr="00B1786F">
              <w:rPr>
                <w:rFonts w:cstheme="minorHAnsi"/>
                <w:lang w:val="es-419"/>
              </w:rPr>
              <w:t>Consejo Popular Punta de Maisi (Comunidades La Punta y Limones)</w:t>
            </w:r>
          </w:p>
        </w:tc>
        <w:tc>
          <w:tcPr>
            <w:tcW w:w="909" w:type="pct"/>
          </w:tcPr>
          <w:p w14:paraId="7697EF04" w14:textId="317E55A4" w:rsidR="00F202A5" w:rsidRDefault="00F202A5" w:rsidP="00CE4CEC">
            <w:pPr>
              <w:spacing w:after="0" w:line="240" w:lineRule="auto"/>
              <w:jc w:val="both"/>
              <w:rPr>
                <w:rFonts w:cstheme="minorHAnsi"/>
                <w:lang w:val="es-419"/>
              </w:rPr>
            </w:pPr>
            <w:r>
              <w:rPr>
                <w:rFonts w:cstheme="minorHAnsi"/>
                <w:lang w:val="es-419"/>
              </w:rPr>
              <w:t>Guantánamo</w:t>
            </w:r>
          </w:p>
          <w:p w14:paraId="08CA4CA1" w14:textId="4AD85541" w:rsidR="00F202A5" w:rsidRPr="00B1786F" w:rsidRDefault="00F202A5" w:rsidP="00CE4CEC">
            <w:pPr>
              <w:spacing w:after="0" w:line="240" w:lineRule="auto"/>
              <w:jc w:val="both"/>
              <w:rPr>
                <w:rFonts w:cstheme="minorHAnsi"/>
                <w:lang w:val="es-419"/>
              </w:rPr>
            </w:pPr>
            <w:r>
              <w:rPr>
                <w:rFonts w:cstheme="minorHAnsi"/>
                <w:lang w:val="es-419"/>
              </w:rPr>
              <w:t>Maisi</w:t>
            </w:r>
          </w:p>
        </w:tc>
      </w:tr>
      <w:tr w:rsidR="00F202A5" w:rsidRPr="00EE0C6D" w14:paraId="6182EA9A" w14:textId="53EA804C" w:rsidTr="00823467">
        <w:trPr>
          <w:trHeight w:val="701"/>
        </w:trPr>
        <w:tc>
          <w:tcPr>
            <w:tcW w:w="275" w:type="pct"/>
            <w:tcBorders>
              <w:top w:val="single" w:sz="4" w:space="0" w:color="auto"/>
              <w:left w:val="single" w:sz="4" w:space="0" w:color="auto"/>
              <w:bottom w:val="single" w:sz="4" w:space="0" w:color="auto"/>
              <w:right w:val="single" w:sz="4" w:space="0" w:color="auto"/>
            </w:tcBorders>
            <w:hideMark/>
          </w:tcPr>
          <w:p w14:paraId="58471E86" w14:textId="77777777" w:rsidR="00F202A5" w:rsidRPr="00B1786F" w:rsidRDefault="00F202A5" w:rsidP="00CE4CEC">
            <w:pPr>
              <w:spacing w:after="0" w:line="240" w:lineRule="auto"/>
              <w:jc w:val="center"/>
              <w:rPr>
                <w:rFonts w:cstheme="minorHAnsi"/>
                <w:lang w:val="es-CU"/>
              </w:rPr>
            </w:pPr>
            <w:r w:rsidRPr="00B1786F">
              <w:rPr>
                <w:rFonts w:cstheme="minorHAnsi"/>
                <w:lang w:val="es-CU"/>
              </w:rPr>
              <w:t>2</w:t>
            </w:r>
          </w:p>
        </w:tc>
        <w:tc>
          <w:tcPr>
            <w:tcW w:w="2148" w:type="pct"/>
            <w:tcBorders>
              <w:top w:val="single" w:sz="4" w:space="0" w:color="auto"/>
              <w:left w:val="single" w:sz="4" w:space="0" w:color="auto"/>
              <w:bottom w:val="single" w:sz="4" w:space="0" w:color="auto"/>
              <w:right w:val="single" w:sz="4" w:space="0" w:color="auto"/>
            </w:tcBorders>
            <w:hideMark/>
          </w:tcPr>
          <w:p w14:paraId="3B6AD4AB" w14:textId="77777777" w:rsidR="00F202A5" w:rsidRPr="00B1786F" w:rsidRDefault="00F202A5" w:rsidP="00CE4CEC">
            <w:pPr>
              <w:spacing w:after="0" w:line="240" w:lineRule="auto"/>
              <w:jc w:val="both"/>
              <w:rPr>
                <w:rFonts w:cstheme="minorHAnsi"/>
                <w:lang w:val="es-CU"/>
              </w:rPr>
            </w:pPr>
            <w:r w:rsidRPr="00B1786F">
              <w:rPr>
                <w:rFonts w:cstheme="minorHAnsi"/>
                <w:lang w:val="es-CU"/>
              </w:rPr>
              <w:t>Gestión comunitaria fortalecida para la conservación de la biodiversidad y el desarrollo sostenible en el Consejo Popular Tumba Siete, Comunidad El Jobo, Santiago de Cuba.</w:t>
            </w:r>
          </w:p>
        </w:tc>
        <w:tc>
          <w:tcPr>
            <w:tcW w:w="1668" w:type="pct"/>
            <w:tcBorders>
              <w:top w:val="single" w:sz="4" w:space="0" w:color="auto"/>
              <w:left w:val="single" w:sz="4" w:space="0" w:color="auto"/>
              <w:bottom w:val="single" w:sz="4" w:space="0" w:color="auto"/>
              <w:right w:val="single" w:sz="4" w:space="0" w:color="auto"/>
            </w:tcBorders>
            <w:hideMark/>
          </w:tcPr>
          <w:p w14:paraId="0C6D83BC" w14:textId="77777777" w:rsidR="00F202A5" w:rsidRPr="00B1786F" w:rsidRDefault="00F202A5" w:rsidP="00CE4CEC">
            <w:pPr>
              <w:spacing w:after="0" w:line="240" w:lineRule="auto"/>
              <w:jc w:val="both"/>
              <w:rPr>
                <w:rFonts w:cstheme="minorHAnsi"/>
                <w:lang w:val="es-CU"/>
              </w:rPr>
            </w:pPr>
            <w:r w:rsidRPr="00B1786F">
              <w:rPr>
                <w:rFonts w:cstheme="minorHAnsi"/>
                <w:lang w:val="es-419"/>
              </w:rPr>
              <w:t>Consejo Popular Tumba Siete (Comunidad El Jobo)</w:t>
            </w:r>
          </w:p>
        </w:tc>
        <w:tc>
          <w:tcPr>
            <w:tcW w:w="909" w:type="pct"/>
          </w:tcPr>
          <w:p w14:paraId="7A992186" w14:textId="77777777" w:rsidR="00F202A5" w:rsidRDefault="00F202A5" w:rsidP="00CE4CEC">
            <w:pPr>
              <w:spacing w:after="0" w:line="240" w:lineRule="auto"/>
              <w:jc w:val="both"/>
              <w:rPr>
                <w:rFonts w:cstheme="minorHAnsi"/>
                <w:lang w:val="es-419"/>
              </w:rPr>
            </w:pPr>
            <w:r>
              <w:rPr>
                <w:rFonts w:cstheme="minorHAnsi"/>
                <w:lang w:val="es-419"/>
              </w:rPr>
              <w:t>Santiago de Cua</w:t>
            </w:r>
          </w:p>
          <w:p w14:paraId="6648CC35" w14:textId="63CA7932" w:rsidR="00F202A5" w:rsidRPr="00B1786F" w:rsidRDefault="00F202A5" w:rsidP="00CE4CEC">
            <w:pPr>
              <w:spacing w:after="0" w:line="240" w:lineRule="auto"/>
              <w:jc w:val="both"/>
              <w:rPr>
                <w:rFonts w:cstheme="minorHAnsi"/>
                <w:lang w:val="es-419"/>
              </w:rPr>
            </w:pPr>
            <w:r>
              <w:rPr>
                <w:rFonts w:cstheme="minorHAnsi"/>
                <w:lang w:val="es-419"/>
              </w:rPr>
              <w:t>Segundo Frente</w:t>
            </w:r>
          </w:p>
        </w:tc>
      </w:tr>
      <w:tr w:rsidR="0064630B" w:rsidRPr="00EE0C6D" w14:paraId="194494BD" w14:textId="77777777" w:rsidTr="00823467">
        <w:trPr>
          <w:trHeight w:val="701"/>
        </w:trPr>
        <w:tc>
          <w:tcPr>
            <w:tcW w:w="275" w:type="pct"/>
            <w:tcBorders>
              <w:top w:val="single" w:sz="4" w:space="0" w:color="auto"/>
              <w:left w:val="single" w:sz="4" w:space="0" w:color="auto"/>
              <w:bottom w:val="single" w:sz="4" w:space="0" w:color="auto"/>
              <w:right w:val="single" w:sz="4" w:space="0" w:color="auto"/>
            </w:tcBorders>
          </w:tcPr>
          <w:p w14:paraId="403C7760" w14:textId="36F10E5A" w:rsidR="0064630B" w:rsidRPr="00B1786F" w:rsidRDefault="00823467" w:rsidP="0064630B">
            <w:pPr>
              <w:spacing w:after="0" w:line="240" w:lineRule="auto"/>
              <w:jc w:val="center"/>
              <w:rPr>
                <w:rFonts w:cstheme="minorHAnsi"/>
                <w:lang w:val="es-CU"/>
              </w:rPr>
            </w:pPr>
            <w:r>
              <w:rPr>
                <w:rFonts w:cstheme="minorHAnsi"/>
                <w:lang w:val="es-CU"/>
              </w:rPr>
              <w:t>3</w:t>
            </w:r>
          </w:p>
        </w:tc>
        <w:tc>
          <w:tcPr>
            <w:tcW w:w="2148" w:type="pct"/>
            <w:tcBorders>
              <w:top w:val="single" w:sz="4" w:space="0" w:color="auto"/>
              <w:left w:val="single" w:sz="4" w:space="0" w:color="auto"/>
              <w:bottom w:val="single" w:sz="4" w:space="0" w:color="auto"/>
              <w:right w:val="single" w:sz="4" w:space="0" w:color="auto"/>
            </w:tcBorders>
          </w:tcPr>
          <w:p w14:paraId="6ABC8187" w14:textId="266EAC13" w:rsidR="0064630B" w:rsidRPr="00B1786F" w:rsidRDefault="0064630B" w:rsidP="0064630B">
            <w:pPr>
              <w:spacing w:after="0" w:line="240" w:lineRule="auto"/>
              <w:jc w:val="both"/>
              <w:rPr>
                <w:rFonts w:cstheme="minorHAnsi"/>
                <w:lang w:val="es-CU"/>
              </w:rPr>
            </w:pPr>
            <w:r w:rsidRPr="00B1786F">
              <w:rPr>
                <w:rFonts w:cstheme="minorHAnsi"/>
                <w:lang w:val="es-CU"/>
              </w:rPr>
              <w:t>Implementación de la Herramienta SMART para la conservación efectiva y comunitaria del Parque Nacional Caguanes.</w:t>
            </w:r>
          </w:p>
        </w:tc>
        <w:tc>
          <w:tcPr>
            <w:tcW w:w="1668" w:type="pct"/>
            <w:tcBorders>
              <w:top w:val="single" w:sz="4" w:space="0" w:color="auto"/>
              <w:left w:val="single" w:sz="4" w:space="0" w:color="auto"/>
              <w:bottom w:val="single" w:sz="4" w:space="0" w:color="auto"/>
              <w:right w:val="single" w:sz="4" w:space="0" w:color="auto"/>
            </w:tcBorders>
          </w:tcPr>
          <w:p w14:paraId="5CC20836" w14:textId="0A3D11F7" w:rsidR="0064630B" w:rsidRPr="00B1786F" w:rsidRDefault="0064630B" w:rsidP="0064630B">
            <w:pPr>
              <w:spacing w:after="0" w:line="240" w:lineRule="auto"/>
              <w:jc w:val="both"/>
              <w:rPr>
                <w:rFonts w:cstheme="minorHAnsi"/>
                <w:lang w:val="es-419"/>
              </w:rPr>
            </w:pPr>
            <w:r w:rsidRPr="00B1786F">
              <w:rPr>
                <w:rFonts w:cstheme="minorHAnsi"/>
                <w:lang w:val="es-419"/>
              </w:rPr>
              <w:t>Fundación Antonio Núñez Jiménez (</w:t>
            </w:r>
            <w:r w:rsidRPr="00F202A5">
              <w:rPr>
                <w:rFonts w:cstheme="minorHAnsi"/>
                <w:lang w:val="es-419"/>
              </w:rPr>
              <w:t xml:space="preserve">Comunidades Narcisa, </w:t>
            </w:r>
            <w:proofErr w:type="spellStart"/>
            <w:r w:rsidRPr="00F202A5">
              <w:rPr>
                <w:rFonts w:cstheme="minorHAnsi"/>
                <w:lang w:val="es-419"/>
              </w:rPr>
              <w:t>Jucaro</w:t>
            </w:r>
            <w:proofErr w:type="spellEnd"/>
            <w:r w:rsidRPr="00F202A5">
              <w:rPr>
                <w:rFonts w:cstheme="minorHAnsi"/>
                <w:lang w:val="es-419"/>
              </w:rPr>
              <w:t>, Vitoria, Centeno, Nela y Aridades</w:t>
            </w:r>
            <w:r w:rsidRPr="00B1786F">
              <w:rPr>
                <w:rFonts w:cstheme="minorHAnsi"/>
                <w:lang w:val="es-419"/>
              </w:rPr>
              <w:t>).</w:t>
            </w:r>
          </w:p>
        </w:tc>
        <w:tc>
          <w:tcPr>
            <w:tcW w:w="909" w:type="pct"/>
          </w:tcPr>
          <w:p w14:paraId="63E6E960" w14:textId="77777777" w:rsidR="0064630B" w:rsidRDefault="0064630B" w:rsidP="0064630B">
            <w:pPr>
              <w:spacing w:after="0" w:line="240" w:lineRule="auto"/>
              <w:jc w:val="both"/>
              <w:rPr>
                <w:rFonts w:cstheme="minorHAnsi"/>
                <w:lang w:val="es-419"/>
              </w:rPr>
            </w:pPr>
            <w:r>
              <w:rPr>
                <w:rFonts w:cstheme="minorHAnsi"/>
                <w:lang w:val="es-419"/>
              </w:rPr>
              <w:t>Sancti Spíritus</w:t>
            </w:r>
          </w:p>
          <w:p w14:paraId="1AC1D63D" w14:textId="2C93EE01" w:rsidR="0064630B" w:rsidRDefault="0064630B" w:rsidP="0064630B">
            <w:pPr>
              <w:spacing w:after="0" w:line="240" w:lineRule="auto"/>
              <w:jc w:val="both"/>
              <w:rPr>
                <w:rFonts w:cstheme="minorHAnsi"/>
                <w:lang w:val="es-419"/>
              </w:rPr>
            </w:pPr>
            <w:r>
              <w:rPr>
                <w:rFonts w:cstheme="minorHAnsi"/>
                <w:lang w:val="es-419"/>
              </w:rPr>
              <w:t>Yaguajay</w:t>
            </w:r>
          </w:p>
        </w:tc>
      </w:tr>
      <w:tr w:rsidR="00823467" w:rsidRPr="00EE0C6D" w14:paraId="3457C38C" w14:textId="77777777" w:rsidTr="00823467">
        <w:trPr>
          <w:trHeight w:val="701"/>
        </w:trPr>
        <w:tc>
          <w:tcPr>
            <w:tcW w:w="275" w:type="pct"/>
            <w:tcBorders>
              <w:top w:val="single" w:sz="4" w:space="0" w:color="auto"/>
              <w:left w:val="single" w:sz="4" w:space="0" w:color="auto"/>
              <w:bottom w:val="single" w:sz="4" w:space="0" w:color="auto"/>
              <w:right w:val="single" w:sz="4" w:space="0" w:color="auto"/>
            </w:tcBorders>
          </w:tcPr>
          <w:p w14:paraId="68966736" w14:textId="30E0B0F2" w:rsidR="00823467" w:rsidRPr="00B1786F" w:rsidRDefault="00823467" w:rsidP="00823467">
            <w:pPr>
              <w:spacing w:after="0" w:line="240" w:lineRule="auto"/>
              <w:jc w:val="center"/>
              <w:rPr>
                <w:rFonts w:cstheme="minorHAnsi"/>
                <w:lang w:val="es-CU"/>
              </w:rPr>
            </w:pPr>
            <w:r>
              <w:rPr>
                <w:rFonts w:cstheme="minorHAnsi"/>
                <w:lang w:val="es-CU"/>
              </w:rPr>
              <w:t>4</w:t>
            </w:r>
          </w:p>
        </w:tc>
        <w:tc>
          <w:tcPr>
            <w:tcW w:w="2148" w:type="pct"/>
            <w:tcBorders>
              <w:top w:val="single" w:sz="4" w:space="0" w:color="auto"/>
              <w:left w:val="single" w:sz="4" w:space="0" w:color="auto"/>
              <w:bottom w:val="single" w:sz="4" w:space="0" w:color="auto"/>
              <w:right w:val="single" w:sz="4" w:space="0" w:color="auto"/>
            </w:tcBorders>
          </w:tcPr>
          <w:p w14:paraId="6D027ABA" w14:textId="6CA19B4B" w:rsidR="00823467" w:rsidRPr="00B1786F" w:rsidRDefault="00823467" w:rsidP="00823467">
            <w:pPr>
              <w:spacing w:after="0" w:line="240" w:lineRule="auto"/>
              <w:jc w:val="both"/>
              <w:rPr>
                <w:rFonts w:cstheme="minorHAnsi"/>
                <w:lang w:val="es-CU"/>
              </w:rPr>
            </w:pPr>
            <w:r w:rsidRPr="00B1786F">
              <w:rPr>
                <w:rFonts w:cstheme="minorHAnsi"/>
                <w:lang w:val="es-CU"/>
              </w:rPr>
              <w:t xml:space="preserve">Conservación comunitaria de la biodiversidad en ecosistemas de montaña de la Reserva de la Biosfera Buenavista con un enfoque biocultural y de gobernanza participativa (Guardianes de la Sierra).  </w:t>
            </w:r>
          </w:p>
        </w:tc>
        <w:tc>
          <w:tcPr>
            <w:tcW w:w="1668" w:type="pct"/>
            <w:tcBorders>
              <w:top w:val="single" w:sz="4" w:space="0" w:color="auto"/>
              <w:left w:val="single" w:sz="4" w:space="0" w:color="auto"/>
              <w:bottom w:val="single" w:sz="4" w:space="0" w:color="auto"/>
              <w:right w:val="single" w:sz="4" w:space="0" w:color="auto"/>
            </w:tcBorders>
          </w:tcPr>
          <w:p w14:paraId="132B11EE" w14:textId="0ECF70F4" w:rsidR="00823467" w:rsidRPr="00B1786F" w:rsidRDefault="00823467" w:rsidP="00823467">
            <w:pPr>
              <w:spacing w:after="0" w:line="240" w:lineRule="auto"/>
              <w:jc w:val="both"/>
              <w:rPr>
                <w:rFonts w:cstheme="minorHAnsi"/>
                <w:lang w:val="es-419"/>
              </w:rPr>
            </w:pPr>
            <w:r w:rsidRPr="00B1786F">
              <w:rPr>
                <w:rFonts w:cstheme="minorHAnsi"/>
                <w:lang w:val="es-419"/>
              </w:rPr>
              <w:t xml:space="preserve">Cooperativa de Crédito y Servicios Alberto Pis. (Comunidades </w:t>
            </w:r>
            <w:proofErr w:type="spellStart"/>
            <w:r w:rsidRPr="00B1786F">
              <w:rPr>
                <w:rFonts w:cstheme="minorHAnsi"/>
                <w:lang w:val="es-419"/>
              </w:rPr>
              <w:t>Alunao</w:t>
            </w:r>
            <w:proofErr w:type="spellEnd"/>
            <w:r w:rsidRPr="00B1786F">
              <w:rPr>
                <w:rFonts w:cstheme="minorHAnsi"/>
                <w:lang w:val="es-419"/>
              </w:rPr>
              <w:t>, Llanadas Arriba, y Llanadas Abajo).</w:t>
            </w:r>
          </w:p>
        </w:tc>
        <w:tc>
          <w:tcPr>
            <w:tcW w:w="909" w:type="pct"/>
          </w:tcPr>
          <w:p w14:paraId="472CF8E9" w14:textId="77777777" w:rsidR="00823467" w:rsidRDefault="00823467" w:rsidP="00823467">
            <w:pPr>
              <w:spacing w:after="0" w:line="240" w:lineRule="auto"/>
              <w:jc w:val="both"/>
              <w:rPr>
                <w:rFonts w:cstheme="minorHAnsi"/>
                <w:lang w:val="es-419"/>
              </w:rPr>
            </w:pPr>
            <w:r>
              <w:rPr>
                <w:rFonts w:cstheme="minorHAnsi"/>
                <w:lang w:val="es-419"/>
              </w:rPr>
              <w:t>Sancti Spíritus</w:t>
            </w:r>
          </w:p>
          <w:p w14:paraId="765BA1B6" w14:textId="2355EC4C" w:rsidR="00823467" w:rsidRDefault="00823467" w:rsidP="00823467">
            <w:pPr>
              <w:spacing w:after="0" w:line="240" w:lineRule="auto"/>
              <w:jc w:val="both"/>
              <w:rPr>
                <w:rFonts w:cstheme="minorHAnsi"/>
                <w:lang w:val="es-419"/>
              </w:rPr>
            </w:pPr>
            <w:r>
              <w:rPr>
                <w:rFonts w:cstheme="minorHAnsi"/>
                <w:lang w:val="es-419"/>
              </w:rPr>
              <w:t>Yaguajay</w:t>
            </w:r>
          </w:p>
        </w:tc>
      </w:tr>
      <w:tr w:rsidR="00823467" w:rsidRPr="00F202A5" w14:paraId="7D857729" w14:textId="11CEFCFA" w:rsidTr="00823467">
        <w:trPr>
          <w:trHeight w:val="549"/>
        </w:trPr>
        <w:tc>
          <w:tcPr>
            <w:tcW w:w="275" w:type="pct"/>
            <w:tcBorders>
              <w:top w:val="single" w:sz="4" w:space="0" w:color="auto"/>
              <w:left w:val="single" w:sz="4" w:space="0" w:color="auto"/>
              <w:bottom w:val="single" w:sz="4" w:space="0" w:color="auto"/>
              <w:right w:val="single" w:sz="4" w:space="0" w:color="auto"/>
            </w:tcBorders>
            <w:hideMark/>
          </w:tcPr>
          <w:p w14:paraId="09A5AA92" w14:textId="48937D2A" w:rsidR="00823467" w:rsidRPr="00B1786F" w:rsidRDefault="00823467" w:rsidP="00823467">
            <w:pPr>
              <w:spacing w:after="0" w:line="240" w:lineRule="auto"/>
              <w:jc w:val="center"/>
              <w:rPr>
                <w:rFonts w:cstheme="minorHAnsi"/>
                <w:lang w:val="es-CU"/>
              </w:rPr>
            </w:pPr>
            <w:r>
              <w:rPr>
                <w:rFonts w:cstheme="minorHAnsi"/>
                <w:lang w:val="es-CU"/>
              </w:rPr>
              <w:t>5</w:t>
            </w:r>
          </w:p>
        </w:tc>
        <w:tc>
          <w:tcPr>
            <w:tcW w:w="2148" w:type="pct"/>
            <w:tcBorders>
              <w:top w:val="single" w:sz="4" w:space="0" w:color="auto"/>
              <w:left w:val="single" w:sz="4" w:space="0" w:color="auto"/>
              <w:bottom w:val="single" w:sz="4" w:space="0" w:color="auto"/>
              <w:right w:val="single" w:sz="4" w:space="0" w:color="auto"/>
            </w:tcBorders>
            <w:hideMark/>
          </w:tcPr>
          <w:p w14:paraId="338D6667" w14:textId="26554910" w:rsidR="00823467" w:rsidRPr="00B1786F" w:rsidRDefault="00823467" w:rsidP="00823467">
            <w:pPr>
              <w:spacing w:after="0" w:line="240" w:lineRule="auto"/>
              <w:jc w:val="both"/>
              <w:rPr>
                <w:rFonts w:cstheme="minorHAnsi"/>
                <w:lang w:val="es-CU"/>
              </w:rPr>
            </w:pPr>
            <w:r w:rsidRPr="00B1786F">
              <w:rPr>
                <w:rFonts w:cstheme="minorHAnsi"/>
                <w:lang w:val="es-CU"/>
              </w:rPr>
              <w:t xml:space="preserve">Laguna </w:t>
            </w:r>
            <w:r>
              <w:rPr>
                <w:rFonts w:cstheme="minorHAnsi"/>
                <w:lang w:val="es-CU"/>
              </w:rPr>
              <w:t xml:space="preserve">de </w:t>
            </w:r>
            <w:r w:rsidRPr="00B1786F">
              <w:rPr>
                <w:rFonts w:cstheme="minorHAnsi"/>
                <w:lang w:val="es-CU"/>
              </w:rPr>
              <w:t>Maya: conservación, manejo y uso sostenible de un arrecife de esperanza en Cuba.</w:t>
            </w:r>
          </w:p>
        </w:tc>
        <w:tc>
          <w:tcPr>
            <w:tcW w:w="1668" w:type="pct"/>
            <w:tcBorders>
              <w:top w:val="single" w:sz="4" w:space="0" w:color="auto"/>
              <w:left w:val="single" w:sz="4" w:space="0" w:color="auto"/>
              <w:bottom w:val="single" w:sz="4" w:space="0" w:color="auto"/>
              <w:right w:val="single" w:sz="4" w:space="0" w:color="auto"/>
            </w:tcBorders>
            <w:hideMark/>
          </w:tcPr>
          <w:p w14:paraId="529E3C35" w14:textId="77777777" w:rsidR="00823467" w:rsidRPr="00B1786F" w:rsidRDefault="00823467" w:rsidP="00823467">
            <w:pPr>
              <w:spacing w:after="0" w:line="240" w:lineRule="auto"/>
              <w:jc w:val="both"/>
              <w:rPr>
                <w:rFonts w:cstheme="minorHAnsi"/>
                <w:lang w:val="es-CU"/>
              </w:rPr>
            </w:pPr>
            <w:r w:rsidRPr="00B1786F">
              <w:rPr>
                <w:rFonts w:cstheme="minorHAnsi"/>
                <w:lang w:val="es-419"/>
              </w:rPr>
              <w:t xml:space="preserve">Consejo Popular </w:t>
            </w:r>
            <w:proofErr w:type="spellStart"/>
            <w:r w:rsidRPr="00B1786F">
              <w:rPr>
                <w:rFonts w:cstheme="minorHAnsi"/>
                <w:lang w:val="es-419"/>
              </w:rPr>
              <w:t>Canimar</w:t>
            </w:r>
            <w:proofErr w:type="spellEnd"/>
            <w:r w:rsidRPr="00B1786F">
              <w:rPr>
                <w:rFonts w:cstheme="minorHAnsi"/>
                <w:lang w:val="es-419"/>
              </w:rPr>
              <w:t xml:space="preserve"> (Comunidad Carbonera).</w:t>
            </w:r>
          </w:p>
        </w:tc>
        <w:tc>
          <w:tcPr>
            <w:tcW w:w="909" w:type="pct"/>
          </w:tcPr>
          <w:p w14:paraId="08E318A0" w14:textId="77777777" w:rsidR="00823467" w:rsidRDefault="00823467" w:rsidP="00823467">
            <w:pPr>
              <w:spacing w:after="0" w:line="240" w:lineRule="auto"/>
              <w:jc w:val="both"/>
              <w:rPr>
                <w:rFonts w:cstheme="minorHAnsi"/>
                <w:lang w:val="es-419"/>
              </w:rPr>
            </w:pPr>
            <w:r>
              <w:rPr>
                <w:rFonts w:cstheme="minorHAnsi"/>
                <w:lang w:val="es-419"/>
              </w:rPr>
              <w:t>Matanzas</w:t>
            </w:r>
          </w:p>
          <w:p w14:paraId="4CCBAFA1" w14:textId="56623441" w:rsidR="00823467" w:rsidRPr="00B1786F" w:rsidRDefault="00823467" w:rsidP="00823467">
            <w:pPr>
              <w:spacing w:after="0" w:line="240" w:lineRule="auto"/>
              <w:jc w:val="both"/>
              <w:rPr>
                <w:rFonts w:cstheme="minorHAnsi"/>
                <w:lang w:val="es-419"/>
              </w:rPr>
            </w:pPr>
            <w:r>
              <w:rPr>
                <w:rFonts w:cstheme="minorHAnsi"/>
                <w:lang w:val="es-419"/>
              </w:rPr>
              <w:t>Matanzas</w:t>
            </w:r>
          </w:p>
        </w:tc>
      </w:tr>
    </w:tbl>
    <w:p w14:paraId="716E1D03" w14:textId="77777777" w:rsidR="00310DDE" w:rsidRDefault="00310DDE" w:rsidP="002226D6">
      <w:pPr>
        <w:spacing w:after="0"/>
        <w:jc w:val="both"/>
        <w:rPr>
          <w:rFonts w:ascii="Myriad Pro" w:hAnsi="Myriad Pro"/>
          <w:lang w:val="es-ES"/>
        </w:rPr>
      </w:pPr>
    </w:p>
    <w:p w14:paraId="72B5487A" w14:textId="77777777" w:rsidR="0064630B" w:rsidRDefault="0064630B">
      <w:pPr>
        <w:rPr>
          <w:rFonts w:ascii="Myriad Pro" w:hAnsi="Myriad Pro"/>
          <w:lang w:val="es-ES"/>
        </w:rPr>
      </w:pPr>
      <w:r>
        <w:rPr>
          <w:rFonts w:ascii="Myriad Pro" w:hAnsi="Myriad Pro"/>
          <w:lang w:val="es-ES"/>
        </w:rPr>
        <w:br w:type="page"/>
      </w:r>
    </w:p>
    <w:p w14:paraId="767F63BC" w14:textId="5230A0F3" w:rsidR="0064630B" w:rsidRPr="0064630B" w:rsidRDefault="0064630B" w:rsidP="002226D6">
      <w:pPr>
        <w:spacing w:after="0"/>
        <w:jc w:val="both"/>
        <w:rPr>
          <w:rFonts w:ascii="Myriad Pro" w:hAnsi="Myriad Pro"/>
          <w:b/>
          <w:bCs/>
          <w:lang w:val="es-ES"/>
        </w:rPr>
      </w:pPr>
      <w:r w:rsidRPr="0064630B">
        <w:rPr>
          <w:rFonts w:ascii="Myriad Pro" w:hAnsi="Myriad Pro"/>
          <w:b/>
          <w:bCs/>
          <w:lang w:val="es-ES"/>
        </w:rPr>
        <w:lastRenderedPageBreak/>
        <w:t>Anexo 3</w:t>
      </w:r>
      <w:r>
        <w:rPr>
          <w:rFonts w:ascii="Myriad Pro" w:hAnsi="Myriad Pro"/>
          <w:b/>
          <w:bCs/>
          <w:lang w:val="es-ES"/>
        </w:rPr>
        <w:t>.</w:t>
      </w:r>
      <w:r w:rsidRPr="0064630B">
        <w:rPr>
          <w:rFonts w:ascii="Myriad Pro" w:hAnsi="Myriad Pro"/>
          <w:b/>
          <w:bCs/>
          <w:lang w:val="es-ES"/>
        </w:rPr>
        <w:t xml:space="preserve"> Ubicación geográfica de las 5 intervenciones aprobadas con el primer </w:t>
      </w:r>
      <w:proofErr w:type="spellStart"/>
      <w:r w:rsidRPr="0064630B">
        <w:rPr>
          <w:rFonts w:ascii="Myriad Pro" w:hAnsi="Myriad Pro"/>
          <w:b/>
          <w:bCs/>
          <w:lang w:val="es-ES"/>
        </w:rPr>
        <w:t>tranche</w:t>
      </w:r>
      <w:proofErr w:type="spellEnd"/>
      <w:r w:rsidRPr="0064630B">
        <w:rPr>
          <w:rFonts w:ascii="Myriad Pro" w:hAnsi="Myriad Pro"/>
          <w:b/>
          <w:bCs/>
          <w:lang w:val="es-ES"/>
        </w:rPr>
        <w:t>.</w:t>
      </w:r>
    </w:p>
    <w:p w14:paraId="43A6019B" w14:textId="77777777" w:rsidR="0064630B" w:rsidRDefault="0064630B" w:rsidP="002226D6">
      <w:pPr>
        <w:spacing w:after="0"/>
        <w:jc w:val="both"/>
        <w:rPr>
          <w:rFonts w:ascii="Myriad Pro" w:hAnsi="Myriad Pro"/>
          <w:lang w:val="es-ES"/>
        </w:rPr>
      </w:pPr>
    </w:p>
    <w:p w14:paraId="3A53F1D8" w14:textId="046454BB" w:rsidR="0064630B" w:rsidRPr="00C265FD" w:rsidRDefault="0064630B" w:rsidP="002226D6">
      <w:pPr>
        <w:spacing w:after="0"/>
        <w:jc w:val="both"/>
        <w:rPr>
          <w:rFonts w:ascii="Myriad Pro" w:hAnsi="Myriad Pro"/>
          <w:lang w:val="es-ES"/>
        </w:rPr>
      </w:pPr>
      <w:r>
        <w:rPr>
          <w:rFonts w:ascii="Myriad Pro" w:hAnsi="Myriad Pro"/>
          <w:noProof/>
          <w:lang w:val="es-ES"/>
        </w:rPr>
        <w:drawing>
          <wp:inline distT="0" distB="0" distL="0" distR="0" wp14:anchorId="787B0C70" wp14:editId="421E65F1">
            <wp:extent cx="6096635" cy="3429000"/>
            <wp:effectExtent l="0" t="0" r="0" b="0"/>
            <wp:docPr id="204781605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sectPr w:rsidR="0064630B" w:rsidRPr="00C265FD" w:rsidSect="00D60091">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C1C3F" w14:textId="77777777" w:rsidR="00B73413" w:rsidRDefault="00B73413" w:rsidP="00C645ED">
      <w:pPr>
        <w:spacing w:after="0" w:line="240" w:lineRule="auto"/>
      </w:pPr>
      <w:r>
        <w:separator/>
      </w:r>
    </w:p>
  </w:endnote>
  <w:endnote w:type="continuationSeparator" w:id="0">
    <w:p w14:paraId="7D42D06B" w14:textId="77777777" w:rsidR="00B73413" w:rsidRDefault="00B73413" w:rsidP="00C645ED">
      <w:pPr>
        <w:spacing w:after="0" w:line="240" w:lineRule="auto"/>
      </w:pPr>
      <w:r>
        <w:continuationSeparator/>
      </w:r>
    </w:p>
  </w:endnote>
  <w:endnote w:type="continuationNotice" w:id="1">
    <w:p w14:paraId="21B4F71E" w14:textId="77777777" w:rsidR="00B73413" w:rsidRDefault="00B734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charset w:val="00"/>
    <w:family w:val="swiss"/>
    <w:pitch w:val="default"/>
    <w:sig w:usb0="00000000"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A5D6" w14:textId="77777777" w:rsidR="008B083D" w:rsidRDefault="008B0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664464"/>
      <w:docPartObj>
        <w:docPartGallery w:val="Page Numbers (Bottom of Page)"/>
        <w:docPartUnique/>
      </w:docPartObj>
    </w:sdtPr>
    <w:sdtEndPr>
      <w:rPr>
        <w:noProof/>
      </w:rPr>
    </w:sdtEndPr>
    <w:sdtContent>
      <w:p w14:paraId="556A81C3" w14:textId="77777777" w:rsidR="008B083D" w:rsidRDefault="00F61C7F">
        <w:pPr>
          <w:pStyle w:val="Footer"/>
          <w:jc w:val="right"/>
        </w:pPr>
        <w:r>
          <w:fldChar w:fldCharType="begin"/>
        </w:r>
        <w:r>
          <w:instrText xml:space="preserve"> PAGE   \* MERGEFORMAT </w:instrText>
        </w:r>
        <w:r>
          <w:fldChar w:fldCharType="separate"/>
        </w:r>
        <w:r w:rsidR="00D64B34">
          <w:rPr>
            <w:noProof/>
          </w:rPr>
          <w:t>7</w:t>
        </w:r>
        <w:r>
          <w:rPr>
            <w:noProof/>
          </w:rPr>
          <w:fldChar w:fldCharType="end"/>
        </w:r>
      </w:p>
    </w:sdtContent>
  </w:sdt>
  <w:p w14:paraId="7201094D" w14:textId="77777777" w:rsidR="008B083D" w:rsidRDefault="008B08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729CE" w14:textId="77777777" w:rsidR="00B73413" w:rsidRDefault="00B73413" w:rsidP="00C645ED">
      <w:pPr>
        <w:spacing w:after="0" w:line="240" w:lineRule="auto"/>
      </w:pPr>
      <w:r>
        <w:separator/>
      </w:r>
    </w:p>
  </w:footnote>
  <w:footnote w:type="continuationSeparator" w:id="0">
    <w:p w14:paraId="11D68540" w14:textId="77777777" w:rsidR="00B73413" w:rsidRDefault="00B73413" w:rsidP="00C645ED">
      <w:pPr>
        <w:spacing w:after="0" w:line="240" w:lineRule="auto"/>
      </w:pPr>
      <w:r>
        <w:continuationSeparator/>
      </w:r>
    </w:p>
  </w:footnote>
  <w:footnote w:type="continuationNotice" w:id="1">
    <w:p w14:paraId="60DC7DB6" w14:textId="77777777" w:rsidR="00B73413" w:rsidRDefault="00B73413">
      <w:pPr>
        <w:spacing w:after="0" w:line="240" w:lineRule="auto"/>
      </w:pPr>
    </w:p>
  </w:footnote>
  <w:footnote w:id="2">
    <w:p w14:paraId="296132CB" w14:textId="16C698E3" w:rsidR="00E249F4" w:rsidRPr="00E249F4" w:rsidRDefault="00E249F4" w:rsidP="00024B84">
      <w:pPr>
        <w:pStyle w:val="FootnoteText"/>
        <w:jc w:val="both"/>
        <w:rPr>
          <w:lang w:val="en-US"/>
        </w:rPr>
      </w:pPr>
      <w:r>
        <w:rPr>
          <w:rStyle w:val="FootnoteReference"/>
        </w:rPr>
        <w:footnoteRef/>
      </w:r>
      <w:r>
        <w:t xml:space="preserve"> </w:t>
      </w:r>
      <w:r w:rsidRPr="00223C09">
        <w:rPr>
          <w:i/>
        </w:rPr>
        <w:t>Disclaimer: Data contained in this financial report section is an extract of UNDP financial records. All financial provided above is provisional.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1AE7" w14:textId="73C2A0F5" w:rsidR="008B083D" w:rsidRDefault="00C902C6" w:rsidP="008B083D">
    <w:pPr>
      <w:pStyle w:val="Header"/>
    </w:pPr>
    <w:r w:rsidRPr="00C902C6">
      <w:rPr>
        <w:noProof/>
      </w:rPr>
      <w:drawing>
        <wp:anchor distT="0" distB="0" distL="114300" distR="114300" simplePos="0" relativeHeight="251660288" behindDoc="0" locked="0" layoutInCell="1" allowOverlap="1" wp14:anchorId="05D5BFA9" wp14:editId="1CF9CD7D">
          <wp:simplePos x="0" y="0"/>
          <wp:positionH relativeFrom="margin">
            <wp:posOffset>2642870</wp:posOffset>
          </wp:positionH>
          <wp:positionV relativeFrom="paragraph">
            <wp:posOffset>-162560</wp:posOffset>
          </wp:positionV>
          <wp:extent cx="309880" cy="619760"/>
          <wp:effectExtent l="0" t="0" r="0" b="8890"/>
          <wp:wrapNone/>
          <wp:docPr id="9" name="Picture 8" descr="A picture containing text, font, logo, graphics&#10;&#10;Description automatically generated">
            <a:extLst xmlns:a="http://schemas.openxmlformats.org/drawingml/2006/main">
              <a:ext uri="{FF2B5EF4-FFF2-40B4-BE49-F238E27FC236}">
                <a16:creationId xmlns:a16="http://schemas.microsoft.com/office/drawing/2014/main" id="{770ECC17-5060-793E-1BB6-01CC45F2F4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text, font, logo, graphics&#10;&#10;Description automatically generated">
                    <a:extLst>
                      <a:ext uri="{FF2B5EF4-FFF2-40B4-BE49-F238E27FC236}">
                        <a16:creationId xmlns:a16="http://schemas.microsoft.com/office/drawing/2014/main" id="{770ECC17-5060-793E-1BB6-01CC45F2F45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09880" cy="619760"/>
                  </a:xfrm>
                  <a:prstGeom prst="rect">
                    <a:avLst/>
                  </a:prstGeom>
                </pic:spPr>
              </pic:pic>
            </a:graphicData>
          </a:graphic>
          <wp14:sizeRelH relativeFrom="margin">
            <wp14:pctWidth>0</wp14:pctWidth>
          </wp14:sizeRelH>
          <wp14:sizeRelV relativeFrom="margin">
            <wp14:pctHeight>0</wp14:pctHeight>
          </wp14:sizeRelV>
        </wp:anchor>
      </w:drawing>
    </w:r>
    <w:r w:rsidRPr="00C902C6">
      <w:rPr>
        <w:noProof/>
      </w:rPr>
      <w:drawing>
        <wp:anchor distT="0" distB="0" distL="114300" distR="114300" simplePos="0" relativeHeight="251659264" behindDoc="0" locked="0" layoutInCell="1" allowOverlap="1" wp14:anchorId="67CCFEED" wp14:editId="652CE507">
          <wp:simplePos x="0" y="0"/>
          <wp:positionH relativeFrom="column">
            <wp:posOffset>3148331</wp:posOffset>
          </wp:positionH>
          <wp:positionV relativeFrom="paragraph">
            <wp:posOffset>10160</wp:posOffset>
          </wp:positionV>
          <wp:extent cx="822960" cy="308781"/>
          <wp:effectExtent l="0" t="0" r="0" b="0"/>
          <wp:wrapNone/>
          <wp:docPr id="6" name="Picture 5">
            <a:extLst xmlns:a="http://schemas.openxmlformats.org/drawingml/2006/main">
              <a:ext uri="{FF2B5EF4-FFF2-40B4-BE49-F238E27FC236}">
                <a16:creationId xmlns:a16="http://schemas.microsoft.com/office/drawing/2014/main" id="{5D8F6FED-65E2-58AE-7CD5-6EA308C593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D8F6FED-65E2-58AE-7CD5-6EA308C593BB}"/>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28637" cy="310911"/>
                  </a:xfrm>
                  <a:prstGeom prst="rect">
                    <a:avLst/>
                  </a:prstGeom>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80ADCD1" wp14:editId="75D1A121">
          <wp:simplePos x="0" y="0"/>
          <wp:positionH relativeFrom="column">
            <wp:posOffset>1135380</wp:posOffset>
          </wp:positionH>
          <wp:positionV relativeFrom="paragraph">
            <wp:posOffset>-35560</wp:posOffset>
          </wp:positionV>
          <wp:extent cx="1278255" cy="386080"/>
          <wp:effectExtent l="0" t="0" r="0" b="0"/>
          <wp:wrapSquare wrapText="bothSides"/>
          <wp:docPr id="16410680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8255" cy="386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7708B4" w14:textId="75DEC328" w:rsidR="008B083D" w:rsidRDefault="008B083D">
    <w:pPr>
      <w:pStyle w:val="Header"/>
    </w:pPr>
  </w:p>
  <w:p w14:paraId="4A95B3BD" w14:textId="04C51E20" w:rsidR="008B083D" w:rsidRDefault="008B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751"/>
    <w:multiLevelType w:val="hybridMultilevel"/>
    <w:tmpl w:val="A11E8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B53566"/>
    <w:multiLevelType w:val="hybridMultilevel"/>
    <w:tmpl w:val="933A7EEA"/>
    <w:lvl w:ilvl="0" w:tplc="2364F79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0D3D4A"/>
    <w:multiLevelType w:val="hybridMultilevel"/>
    <w:tmpl w:val="7A7A32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B45393"/>
    <w:multiLevelType w:val="hybridMultilevel"/>
    <w:tmpl w:val="A8C62BD8"/>
    <w:lvl w:ilvl="0" w:tplc="A440AE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B326FB"/>
    <w:multiLevelType w:val="hybridMultilevel"/>
    <w:tmpl w:val="BCBAA490"/>
    <w:lvl w:ilvl="0" w:tplc="50DA486C">
      <w:start w:val="2025"/>
      <w:numFmt w:val="bullet"/>
      <w:lvlText w:val="-"/>
      <w:lvlJc w:val="left"/>
      <w:pPr>
        <w:ind w:left="720" w:hanging="360"/>
      </w:pPr>
      <w:rPr>
        <w:rFonts w:ascii="Myriad Pro" w:eastAsia="MS Mincho" w:hAnsi="Myriad Pro"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4141C0D"/>
    <w:multiLevelType w:val="hybridMultilevel"/>
    <w:tmpl w:val="2376C4BA"/>
    <w:lvl w:ilvl="0" w:tplc="89028AFA">
      <w:numFmt w:val="bullet"/>
      <w:lvlText w:val="-"/>
      <w:lvlJc w:val="left"/>
      <w:pPr>
        <w:ind w:left="720" w:hanging="360"/>
      </w:pPr>
      <w:rPr>
        <w:rFonts w:ascii="Myriad Pro" w:eastAsia="MS Mincho" w:hAnsi="Myriad Pro"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DEF370F"/>
    <w:multiLevelType w:val="hybridMultilevel"/>
    <w:tmpl w:val="9B6CF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DA5431"/>
    <w:multiLevelType w:val="hybridMultilevel"/>
    <w:tmpl w:val="3884A710"/>
    <w:lvl w:ilvl="0" w:tplc="47BC8432">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C718B7"/>
    <w:multiLevelType w:val="hybridMultilevel"/>
    <w:tmpl w:val="CBB44504"/>
    <w:lvl w:ilvl="0" w:tplc="470633C2">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371652">
    <w:abstractNumId w:val="6"/>
  </w:num>
  <w:num w:numId="2" w16cid:durableId="1574004789">
    <w:abstractNumId w:val="0"/>
  </w:num>
  <w:num w:numId="3" w16cid:durableId="314454793">
    <w:abstractNumId w:val="3"/>
  </w:num>
  <w:num w:numId="4" w16cid:durableId="1526554860">
    <w:abstractNumId w:val="2"/>
  </w:num>
  <w:num w:numId="5" w16cid:durableId="263264914">
    <w:abstractNumId w:val="8"/>
  </w:num>
  <w:num w:numId="6" w16cid:durableId="703749583">
    <w:abstractNumId w:val="1"/>
  </w:num>
  <w:num w:numId="7" w16cid:durableId="1374689259">
    <w:abstractNumId w:val="7"/>
  </w:num>
  <w:num w:numId="8" w16cid:durableId="414671465">
    <w:abstractNumId w:val="4"/>
  </w:num>
  <w:num w:numId="9" w16cid:durableId="1261375750">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rdes Coya De La Fuente">
    <w15:presenceInfo w15:providerId="AD" w15:userId="S::lourdes.coya.de.la.fuente@undp.org::eff4a42d-b6e1-486c-8fd8-fc678dd31a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ED"/>
    <w:rsid w:val="0000069D"/>
    <w:rsid w:val="000020E3"/>
    <w:rsid w:val="00004401"/>
    <w:rsid w:val="0000587B"/>
    <w:rsid w:val="00005DDF"/>
    <w:rsid w:val="00006D4E"/>
    <w:rsid w:val="00007296"/>
    <w:rsid w:val="00011139"/>
    <w:rsid w:val="00011B1D"/>
    <w:rsid w:val="00013E28"/>
    <w:rsid w:val="0001459E"/>
    <w:rsid w:val="00015B26"/>
    <w:rsid w:val="00015E90"/>
    <w:rsid w:val="00020D54"/>
    <w:rsid w:val="0002163C"/>
    <w:rsid w:val="00024B84"/>
    <w:rsid w:val="00025354"/>
    <w:rsid w:val="0002558F"/>
    <w:rsid w:val="000277D1"/>
    <w:rsid w:val="00032F3C"/>
    <w:rsid w:val="000409C7"/>
    <w:rsid w:val="00042B9B"/>
    <w:rsid w:val="00043A59"/>
    <w:rsid w:val="000453CF"/>
    <w:rsid w:val="0004574E"/>
    <w:rsid w:val="00045C19"/>
    <w:rsid w:val="00046887"/>
    <w:rsid w:val="00050839"/>
    <w:rsid w:val="000534B5"/>
    <w:rsid w:val="00061412"/>
    <w:rsid w:val="00061D5E"/>
    <w:rsid w:val="0006338C"/>
    <w:rsid w:val="0006454D"/>
    <w:rsid w:val="00064B86"/>
    <w:rsid w:val="00064D4F"/>
    <w:rsid w:val="000720DF"/>
    <w:rsid w:val="00077838"/>
    <w:rsid w:val="00077C1E"/>
    <w:rsid w:val="00077CA9"/>
    <w:rsid w:val="000837CE"/>
    <w:rsid w:val="00087AA6"/>
    <w:rsid w:val="00092647"/>
    <w:rsid w:val="00093DBE"/>
    <w:rsid w:val="00094A37"/>
    <w:rsid w:val="00094DF3"/>
    <w:rsid w:val="000A19BE"/>
    <w:rsid w:val="000A1FF8"/>
    <w:rsid w:val="000A305B"/>
    <w:rsid w:val="000A3710"/>
    <w:rsid w:val="000A3F64"/>
    <w:rsid w:val="000A6977"/>
    <w:rsid w:val="000A7212"/>
    <w:rsid w:val="000B0B6D"/>
    <w:rsid w:val="000B4DAB"/>
    <w:rsid w:val="000B7835"/>
    <w:rsid w:val="000C308E"/>
    <w:rsid w:val="000C4457"/>
    <w:rsid w:val="000C5DEF"/>
    <w:rsid w:val="000C7752"/>
    <w:rsid w:val="000D093A"/>
    <w:rsid w:val="000D1AC1"/>
    <w:rsid w:val="000D3023"/>
    <w:rsid w:val="000D483C"/>
    <w:rsid w:val="000D72E8"/>
    <w:rsid w:val="000E1359"/>
    <w:rsid w:val="000E23F8"/>
    <w:rsid w:val="000E2E9E"/>
    <w:rsid w:val="000E72D8"/>
    <w:rsid w:val="000F27DE"/>
    <w:rsid w:val="000F2C4E"/>
    <w:rsid w:val="000F2F40"/>
    <w:rsid w:val="000F320B"/>
    <w:rsid w:val="000F6EDD"/>
    <w:rsid w:val="000F79DB"/>
    <w:rsid w:val="001013A2"/>
    <w:rsid w:val="001019A7"/>
    <w:rsid w:val="00102E0F"/>
    <w:rsid w:val="00102F46"/>
    <w:rsid w:val="00107138"/>
    <w:rsid w:val="0011118D"/>
    <w:rsid w:val="00111EA5"/>
    <w:rsid w:val="00112314"/>
    <w:rsid w:val="00112922"/>
    <w:rsid w:val="00117768"/>
    <w:rsid w:val="00122264"/>
    <w:rsid w:val="001271F4"/>
    <w:rsid w:val="0013121C"/>
    <w:rsid w:val="0013255E"/>
    <w:rsid w:val="00134C81"/>
    <w:rsid w:val="00135294"/>
    <w:rsid w:val="00136686"/>
    <w:rsid w:val="00136ADB"/>
    <w:rsid w:val="00136BCA"/>
    <w:rsid w:val="00140200"/>
    <w:rsid w:val="001406D5"/>
    <w:rsid w:val="00140C57"/>
    <w:rsid w:val="00141891"/>
    <w:rsid w:val="001428D2"/>
    <w:rsid w:val="0014565A"/>
    <w:rsid w:val="0015155B"/>
    <w:rsid w:val="00153726"/>
    <w:rsid w:val="0015550E"/>
    <w:rsid w:val="001575F6"/>
    <w:rsid w:val="00160E76"/>
    <w:rsid w:val="00170FAE"/>
    <w:rsid w:val="00171131"/>
    <w:rsid w:val="00171A44"/>
    <w:rsid w:val="00171E29"/>
    <w:rsid w:val="00172370"/>
    <w:rsid w:val="001726DF"/>
    <w:rsid w:val="0017530C"/>
    <w:rsid w:val="00175941"/>
    <w:rsid w:val="001764EB"/>
    <w:rsid w:val="00176A55"/>
    <w:rsid w:val="001779D3"/>
    <w:rsid w:val="00180033"/>
    <w:rsid w:val="001803C3"/>
    <w:rsid w:val="00181E80"/>
    <w:rsid w:val="00181EB0"/>
    <w:rsid w:val="0018359F"/>
    <w:rsid w:val="0018445D"/>
    <w:rsid w:val="00187DBB"/>
    <w:rsid w:val="00194C47"/>
    <w:rsid w:val="00197497"/>
    <w:rsid w:val="001A1940"/>
    <w:rsid w:val="001A1A46"/>
    <w:rsid w:val="001A31F5"/>
    <w:rsid w:val="001A3C91"/>
    <w:rsid w:val="001A4746"/>
    <w:rsid w:val="001A5D26"/>
    <w:rsid w:val="001A7749"/>
    <w:rsid w:val="001B35A2"/>
    <w:rsid w:val="001B497B"/>
    <w:rsid w:val="001C0F57"/>
    <w:rsid w:val="001C75E1"/>
    <w:rsid w:val="001D2CAF"/>
    <w:rsid w:val="001D54EE"/>
    <w:rsid w:val="001E2C59"/>
    <w:rsid w:val="001E3A04"/>
    <w:rsid w:val="001E453F"/>
    <w:rsid w:val="001E48EC"/>
    <w:rsid w:val="001E6BCF"/>
    <w:rsid w:val="001F00DC"/>
    <w:rsid w:val="001F380A"/>
    <w:rsid w:val="001F4BE0"/>
    <w:rsid w:val="00200206"/>
    <w:rsid w:val="00204E34"/>
    <w:rsid w:val="002106EB"/>
    <w:rsid w:val="00211FC9"/>
    <w:rsid w:val="00215040"/>
    <w:rsid w:val="002226D6"/>
    <w:rsid w:val="00222822"/>
    <w:rsid w:val="00223C09"/>
    <w:rsid w:val="002252F7"/>
    <w:rsid w:val="00226E17"/>
    <w:rsid w:val="0023147A"/>
    <w:rsid w:val="00231D2E"/>
    <w:rsid w:val="00240115"/>
    <w:rsid w:val="002464EA"/>
    <w:rsid w:val="00246F7A"/>
    <w:rsid w:val="00254330"/>
    <w:rsid w:val="002547FC"/>
    <w:rsid w:val="00255663"/>
    <w:rsid w:val="00261CEC"/>
    <w:rsid w:val="0026209F"/>
    <w:rsid w:val="002632F5"/>
    <w:rsid w:val="0026353F"/>
    <w:rsid w:val="00264ECF"/>
    <w:rsid w:val="00266459"/>
    <w:rsid w:val="00266BCE"/>
    <w:rsid w:val="00270295"/>
    <w:rsid w:val="0027238D"/>
    <w:rsid w:val="00274E72"/>
    <w:rsid w:val="00275993"/>
    <w:rsid w:val="00276BFF"/>
    <w:rsid w:val="002778E7"/>
    <w:rsid w:val="00281236"/>
    <w:rsid w:val="00284843"/>
    <w:rsid w:val="00286326"/>
    <w:rsid w:val="00293565"/>
    <w:rsid w:val="00295F6A"/>
    <w:rsid w:val="002A091C"/>
    <w:rsid w:val="002A0BE7"/>
    <w:rsid w:val="002A14CA"/>
    <w:rsid w:val="002A1694"/>
    <w:rsid w:val="002A3028"/>
    <w:rsid w:val="002A5374"/>
    <w:rsid w:val="002B0CB0"/>
    <w:rsid w:val="002B17ED"/>
    <w:rsid w:val="002B1EFF"/>
    <w:rsid w:val="002B7211"/>
    <w:rsid w:val="002C4AED"/>
    <w:rsid w:val="002C56B1"/>
    <w:rsid w:val="002C584A"/>
    <w:rsid w:val="002C5EB2"/>
    <w:rsid w:val="002C683B"/>
    <w:rsid w:val="002C7E6E"/>
    <w:rsid w:val="002D035F"/>
    <w:rsid w:val="002D46AE"/>
    <w:rsid w:val="002D55CC"/>
    <w:rsid w:val="002D5F27"/>
    <w:rsid w:val="002D7C22"/>
    <w:rsid w:val="002D7C88"/>
    <w:rsid w:val="002E0E1D"/>
    <w:rsid w:val="002E7AEC"/>
    <w:rsid w:val="002F04A7"/>
    <w:rsid w:val="002F0659"/>
    <w:rsid w:val="002F142D"/>
    <w:rsid w:val="002F3315"/>
    <w:rsid w:val="00301B12"/>
    <w:rsid w:val="0030215D"/>
    <w:rsid w:val="00302360"/>
    <w:rsid w:val="003079F2"/>
    <w:rsid w:val="00310DDE"/>
    <w:rsid w:val="00311C77"/>
    <w:rsid w:val="00311E6E"/>
    <w:rsid w:val="00316E59"/>
    <w:rsid w:val="00316FC3"/>
    <w:rsid w:val="00320274"/>
    <w:rsid w:val="00320B65"/>
    <w:rsid w:val="003234F7"/>
    <w:rsid w:val="00323EF1"/>
    <w:rsid w:val="003279A4"/>
    <w:rsid w:val="00331C04"/>
    <w:rsid w:val="00331EB4"/>
    <w:rsid w:val="003345E7"/>
    <w:rsid w:val="00334633"/>
    <w:rsid w:val="00337C28"/>
    <w:rsid w:val="00337F00"/>
    <w:rsid w:val="00340C55"/>
    <w:rsid w:val="00342363"/>
    <w:rsid w:val="0034292D"/>
    <w:rsid w:val="00343AFC"/>
    <w:rsid w:val="003458D5"/>
    <w:rsid w:val="00345EE3"/>
    <w:rsid w:val="00352B80"/>
    <w:rsid w:val="00353E67"/>
    <w:rsid w:val="00353F36"/>
    <w:rsid w:val="00356146"/>
    <w:rsid w:val="0035696E"/>
    <w:rsid w:val="00363DF6"/>
    <w:rsid w:val="00364792"/>
    <w:rsid w:val="003677C1"/>
    <w:rsid w:val="00367EA3"/>
    <w:rsid w:val="00377FAA"/>
    <w:rsid w:val="00380246"/>
    <w:rsid w:val="003810B4"/>
    <w:rsid w:val="0038519C"/>
    <w:rsid w:val="00393C67"/>
    <w:rsid w:val="00394B41"/>
    <w:rsid w:val="00395080"/>
    <w:rsid w:val="003A3B9A"/>
    <w:rsid w:val="003A6B3B"/>
    <w:rsid w:val="003A7653"/>
    <w:rsid w:val="003B11F1"/>
    <w:rsid w:val="003B47D3"/>
    <w:rsid w:val="003B5701"/>
    <w:rsid w:val="003B630A"/>
    <w:rsid w:val="003B6AE8"/>
    <w:rsid w:val="003C6270"/>
    <w:rsid w:val="003C68DA"/>
    <w:rsid w:val="003D2780"/>
    <w:rsid w:val="003D50B7"/>
    <w:rsid w:val="003E216D"/>
    <w:rsid w:val="003E4A54"/>
    <w:rsid w:val="003F13E2"/>
    <w:rsid w:val="003F1B41"/>
    <w:rsid w:val="003F5621"/>
    <w:rsid w:val="003F6350"/>
    <w:rsid w:val="004004DC"/>
    <w:rsid w:val="00402A93"/>
    <w:rsid w:val="00403678"/>
    <w:rsid w:val="004062D5"/>
    <w:rsid w:val="004071EC"/>
    <w:rsid w:val="00411A80"/>
    <w:rsid w:val="0041233F"/>
    <w:rsid w:val="0041368D"/>
    <w:rsid w:val="00414AC0"/>
    <w:rsid w:val="004208C3"/>
    <w:rsid w:val="0042242F"/>
    <w:rsid w:val="00423C48"/>
    <w:rsid w:val="00425E80"/>
    <w:rsid w:val="00426023"/>
    <w:rsid w:val="004278D3"/>
    <w:rsid w:val="00427D45"/>
    <w:rsid w:val="00432BFC"/>
    <w:rsid w:val="004332C0"/>
    <w:rsid w:val="00434DC9"/>
    <w:rsid w:val="004363A9"/>
    <w:rsid w:val="00437817"/>
    <w:rsid w:val="00440A8A"/>
    <w:rsid w:val="00446EA4"/>
    <w:rsid w:val="00450BA5"/>
    <w:rsid w:val="0045244E"/>
    <w:rsid w:val="004524C0"/>
    <w:rsid w:val="00462D05"/>
    <w:rsid w:val="00463CAC"/>
    <w:rsid w:val="00464823"/>
    <w:rsid w:val="0046608D"/>
    <w:rsid w:val="0046754F"/>
    <w:rsid w:val="004706E1"/>
    <w:rsid w:val="004808DC"/>
    <w:rsid w:val="00481AD8"/>
    <w:rsid w:val="00493C59"/>
    <w:rsid w:val="004956D1"/>
    <w:rsid w:val="00496656"/>
    <w:rsid w:val="004A1610"/>
    <w:rsid w:val="004B0D79"/>
    <w:rsid w:val="004B16F7"/>
    <w:rsid w:val="004B218F"/>
    <w:rsid w:val="004B45F4"/>
    <w:rsid w:val="004B55C3"/>
    <w:rsid w:val="004C3DC2"/>
    <w:rsid w:val="004C4163"/>
    <w:rsid w:val="004C4DD9"/>
    <w:rsid w:val="004C57BB"/>
    <w:rsid w:val="004C7FE5"/>
    <w:rsid w:val="004D00CC"/>
    <w:rsid w:val="004D3146"/>
    <w:rsid w:val="004D57FC"/>
    <w:rsid w:val="004E17F1"/>
    <w:rsid w:val="004E214D"/>
    <w:rsid w:val="004E2ECA"/>
    <w:rsid w:val="004E4D58"/>
    <w:rsid w:val="004E57AC"/>
    <w:rsid w:val="004F0C98"/>
    <w:rsid w:val="004F1803"/>
    <w:rsid w:val="004F1EFE"/>
    <w:rsid w:val="004F5236"/>
    <w:rsid w:val="004F541E"/>
    <w:rsid w:val="004F5CC1"/>
    <w:rsid w:val="00500CCB"/>
    <w:rsid w:val="00500CEA"/>
    <w:rsid w:val="00501292"/>
    <w:rsid w:val="005012ED"/>
    <w:rsid w:val="00502767"/>
    <w:rsid w:val="00512511"/>
    <w:rsid w:val="005125F7"/>
    <w:rsid w:val="00516B2B"/>
    <w:rsid w:val="005201A0"/>
    <w:rsid w:val="005243A3"/>
    <w:rsid w:val="00526912"/>
    <w:rsid w:val="00531916"/>
    <w:rsid w:val="00531D71"/>
    <w:rsid w:val="00531E3D"/>
    <w:rsid w:val="00531E53"/>
    <w:rsid w:val="00533007"/>
    <w:rsid w:val="00535328"/>
    <w:rsid w:val="00536DDB"/>
    <w:rsid w:val="00536F4B"/>
    <w:rsid w:val="0054446C"/>
    <w:rsid w:val="00545DC0"/>
    <w:rsid w:val="00554605"/>
    <w:rsid w:val="00556BD6"/>
    <w:rsid w:val="00560FEE"/>
    <w:rsid w:val="00562412"/>
    <w:rsid w:val="005633E6"/>
    <w:rsid w:val="00564112"/>
    <w:rsid w:val="00564A43"/>
    <w:rsid w:val="00566C6D"/>
    <w:rsid w:val="00570C07"/>
    <w:rsid w:val="00573044"/>
    <w:rsid w:val="00575F12"/>
    <w:rsid w:val="005800D7"/>
    <w:rsid w:val="00585043"/>
    <w:rsid w:val="00586F87"/>
    <w:rsid w:val="0058798F"/>
    <w:rsid w:val="00590429"/>
    <w:rsid w:val="00590BEF"/>
    <w:rsid w:val="005921DF"/>
    <w:rsid w:val="00594292"/>
    <w:rsid w:val="00597F85"/>
    <w:rsid w:val="005A5B3B"/>
    <w:rsid w:val="005B21C2"/>
    <w:rsid w:val="005B512C"/>
    <w:rsid w:val="005B63F3"/>
    <w:rsid w:val="005B68CA"/>
    <w:rsid w:val="005B6B90"/>
    <w:rsid w:val="005C2FA0"/>
    <w:rsid w:val="005C48C6"/>
    <w:rsid w:val="005C69A7"/>
    <w:rsid w:val="005C7E3D"/>
    <w:rsid w:val="005D1595"/>
    <w:rsid w:val="005D2FAE"/>
    <w:rsid w:val="005D32F2"/>
    <w:rsid w:val="005D4AF4"/>
    <w:rsid w:val="005D7298"/>
    <w:rsid w:val="005E02C1"/>
    <w:rsid w:val="005E53E5"/>
    <w:rsid w:val="005E548C"/>
    <w:rsid w:val="005E7B82"/>
    <w:rsid w:val="005E7EDA"/>
    <w:rsid w:val="005F0EAF"/>
    <w:rsid w:val="005F4D80"/>
    <w:rsid w:val="005F50DF"/>
    <w:rsid w:val="0060227A"/>
    <w:rsid w:val="006041CE"/>
    <w:rsid w:val="00610175"/>
    <w:rsid w:val="00612FCD"/>
    <w:rsid w:val="006147CB"/>
    <w:rsid w:val="00615BA9"/>
    <w:rsid w:val="00617344"/>
    <w:rsid w:val="0062185E"/>
    <w:rsid w:val="006243D5"/>
    <w:rsid w:val="00625C36"/>
    <w:rsid w:val="00625FB5"/>
    <w:rsid w:val="00633B37"/>
    <w:rsid w:val="00636DB9"/>
    <w:rsid w:val="006410D8"/>
    <w:rsid w:val="00641843"/>
    <w:rsid w:val="00641B1F"/>
    <w:rsid w:val="00644FDA"/>
    <w:rsid w:val="0064630B"/>
    <w:rsid w:val="00646D60"/>
    <w:rsid w:val="00647C7E"/>
    <w:rsid w:val="00652A96"/>
    <w:rsid w:val="006560B9"/>
    <w:rsid w:val="00656C32"/>
    <w:rsid w:val="00656E41"/>
    <w:rsid w:val="00657239"/>
    <w:rsid w:val="006602AC"/>
    <w:rsid w:val="006651F4"/>
    <w:rsid w:val="00665725"/>
    <w:rsid w:val="00666F64"/>
    <w:rsid w:val="00667EB8"/>
    <w:rsid w:val="006703DA"/>
    <w:rsid w:val="00671C97"/>
    <w:rsid w:val="00685E50"/>
    <w:rsid w:val="00691957"/>
    <w:rsid w:val="00694E13"/>
    <w:rsid w:val="00696993"/>
    <w:rsid w:val="006971AF"/>
    <w:rsid w:val="006A01D5"/>
    <w:rsid w:val="006A1DAF"/>
    <w:rsid w:val="006A2761"/>
    <w:rsid w:val="006A32F0"/>
    <w:rsid w:val="006A420B"/>
    <w:rsid w:val="006A64A9"/>
    <w:rsid w:val="006A716B"/>
    <w:rsid w:val="006A7368"/>
    <w:rsid w:val="006A7C19"/>
    <w:rsid w:val="006B4903"/>
    <w:rsid w:val="006B7DD3"/>
    <w:rsid w:val="006C02CD"/>
    <w:rsid w:val="006C0442"/>
    <w:rsid w:val="006C4823"/>
    <w:rsid w:val="006C6815"/>
    <w:rsid w:val="006C7F2F"/>
    <w:rsid w:val="006D4C3A"/>
    <w:rsid w:val="006D518E"/>
    <w:rsid w:val="006D58EB"/>
    <w:rsid w:val="006D655E"/>
    <w:rsid w:val="006D6886"/>
    <w:rsid w:val="006D7A57"/>
    <w:rsid w:val="006E11FE"/>
    <w:rsid w:val="006E1FAF"/>
    <w:rsid w:val="006F02A0"/>
    <w:rsid w:val="006F095D"/>
    <w:rsid w:val="006F16E1"/>
    <w:rsid w:val="006F16F1"/>
    <w:rsid w:val="006F268D"/>
    <w:rsid w:val="006F4EE7"/>
    <w:rsid w:val="006F53A3"/>
    <w:rsid w:val="006F54B0"/>
    <w:rsid w:val="00702051"/>
    <w:rsid w:val="007041B6"/>
    <w:rsid w:val="00707235"/>
    <w:rsid w:val="00707582"/>
    <w:rsid w:val="00707A02"/>
    <w:rsid w:val="00710065"/>
    <w:rsid w:val="007159CB"/>
    <w:rsid w:val="00715F57"/>
    <w:rsid w:val="0072555A"/>
    <w:rsid w:val="00726598"/>
    <w:rsid w:val="00733F09"/>
    <w:rsid w:val="007345AC"/>
    <w:rsid w:val="00741697"/>
    <w:rsid w:val="00743760"/>
    <w:rsid w:val="0074496A"/>
    <w:rsid w:val="00744B24"/>
    <w:rsid w:val="0074664F"/>
    <w:rsid w:val="00751154"/>
    <w:rsid w:val="00751EC4"/>
    <w:rsid w:val="00752288"/>
    <w:rsid w:val="0075507D"/>
    <w:rsid w:val="00761CC5"/>
    <w:rsid w:val="007626E2"/>
    <w:rsid w:val="00763BAE"/>
    <w:rsid w:val="0076488A"/>
    <w:rsid w:val="00764989"/>
    <w:rsid w:val="00765FD3"/>
    <w:rsid w:val="00766A7B"/>
    <w:rsid w:val="00770CBB"/>
    <w:rsid w:val="007730BF"/>
    <w:rsid w:val="00775D9C"/>
    <w:rsid w:val="0078048A"/>
    <w:rsid w:val="007812B6"/>
    <w:rsid w:val="00782707"/>
    <w:rsid w:val="00783087"/>
    <w:rsid w:val="00787235"/>
    <w:rsid w:val="00791E72"/>
    <w:rsid w:val="007A105A"/>
    <w:rsid w:val="007A1262"/>
    <w:rsid w:val="007A156E"/>
    <w:rsid w:val="007A1DA8"/>
    <w:rsid w:val="007A1E58"/>
    <w:rsid w:val="007A5359"/>
    <w:rsid w:val="007A73B2"/>
    <w:rsid w:val="007B0EF8"/>
    <w:rsid w:val="007B1051"/>
    <w:rsid w:val="007B1EB6"/>
    <w:rsid w:val="007B38E5"/>
    <w:rsid w:val="007B3B0E"/>
    <w:rsid w:val="007B4111"/>
    <w:rsid w:val="007B6954"/>
    <w:rsid w:val="007C2FCE"/>
    <w:rsid w:val="007C42C6"/>
    <w:rsid w:val="007C6C9B"/>
    <w:rsid w:val="007C7542"/>
    <w:rsid w:val="007D4D80"/>
    <w:rsid w:val="007D53C8"/>
    <w:rsid w:val="007D5502"/>
    <w:rsid w:val="007D5D17"/>
    <w:rsid w:val="007D7B67"/>
    <w:rsid w:val="007E0552"/>
    <w:rsid w:val="007E59F5"/>
    <w:rsid w:val="007F0CE7"/>
    <w:rsid w:val="007F2E80"/>
    <w:rsid w:val="00800075"/>
    <w:rsid w:val="00803D80"/>
    <w:rsid w:val="008040CD"/>
    <w:rsid w:val="00804FDB"/>
    <w:rsid w:val="008052CD"/>
    <w:rsid w:val="00806D5E"/>
    <w:rsid w:val="0080732E"/>
    <w:rsid w:val="00807774"/>
    <w:rsid w:val="00812EA3"/>
    <w:rsid w:val="008172D2"/>
    <w:rsid w:val="00820369"/>
    <w:rsid w:val="00820A58"/>
    <w:rsid w:val="008218A0"/>
    <w:rsid w:val="00823467"/>
    <w:rsid w:val="00824EA9"/>
    <w:rsid w:val="00827E7E"/>
    <w:rsid w:val="00832EB0"/>
    <w:rsid w:val="008337DE"/>
    <w:rsid w:val="00834F0C"/>
    <w:rsid w:val="00843F36"/>
    <w:rsid w:val="0085216F"/>
    <w:rsid w:val="00853F0C"/>
    <w:rsid w:val="008550D1"/>
    <w:rsid w:val="0085526C"/>
    <w:rsid w:val="008565E4"/>
    <w:rsid w:val="00857312"/>
    <w:rsid w:val="008603B6"/>
    <w:rsid w:val="008613BE"/>
    <w:rsid w:val="00861D95"/>
    <w:rsid w:val="008624D7"/>
    <w:rsid w:val="008627EC"/>
    <w:rsid w:val="00863322"/>
    <w:rsid w:val="00864814"/>
    <w:rsid w:val="0086513F"/>
    <w:rsid w:val="00865212"/>
    <w:rsid w:val="00866BD0"/>
    <w:rsid w:val="008721CC"/>
    <w:rsid w:val="0087257C"/>
    <w:rsid w:val="00874C89"/>
    <w:rsid w:val="00881EE4"/>
    <w:rsid w:val="008868D0"/>
    <w:rsid w:val="00886EBC"/>
    <w:rsid w:val="0088764B"/>
    <w:rsid w:val="00892865"/>
    <w:rsid w:val="008954DB"/>
    <w:rsid w:val="00895E09"/>
    <w:rsid w:val="008965C5"/>
    <w:rsid w:val="008A013E"/>
    <w:rsid w:val="008A237C"/>
    <w:rsid w:val="008A2720"/>
    <w:rsid w:val="008A3830"/>
    <w:rsid w:val="008A7D78"/>
    <w:rsid w:val="008B083D"/>
    <w:rsid w:val="008B2731"/>
    <w:rsid w:val="008B5CC1"/>
    <w:rsid w:val="008C0FB1"/>
    <w:rsid w:val="008C1F72"/>
    <w:rsid w:val="008C3096"/>
    <w:rsid w:val="008C5F55"/>
    <w:rsid w:val="008C729A"/>
    <w:rsid w:val="008C7717"/>
    <w:rsid w:val="008D18E4"/>
    <w:rsid w:val="008D2044"/>
    <w:rsid w:val="008D4845"/>
    <w:rsid w:val="008D693F"/>
    <w:rsid w:val="008D6AA4"/>
    <w:rsid w:val="008D748E"/>
    <w:rsid w:val="008E1339"/>
    <w:rsid w:val="008E2DE1"/>
    <w:rsid w:val="008E2E55"/>
    <w:rsid w:val="008E3870"/>
    <w:rsid w:val="008E6148"/>
    <w:rsid w:val="008E66BF"/>
    <w:rsid w:val="008E6E49"/>
    <w:rsid w:val="008E7087"/>
    <w:rsid w:val="008F2751"/>
    <w:rsid w:val="008F5AD6"/>
    <w:rsid w:val="00901497"/>
    <w:rsid w:val="009017AF"/>
    <w:rsid w:val="0090570F"/>
    <w:rsid w:val="009073AA"/>
    <w:rsid w:val="00907A0B"/>
    <w:rsid w:val="0091218C"/>
    <w:rsid w:val="00917138"/>
    <w:rsid w:val="00917432"/>
    <w:rsid w:val="00920A08"/>
    <w:rsid w:val="00921BF4"/>
    <w:rsid w:val="00924AA9"/>
    <w:rsid w:val="00930A89"/>
    <w:rsid w:val="00932B2C"/>
    <w:rsid w:val="0093497D"/>
    <w:rsid w:val="00935DAE"/>
    <w:rsid w:val="00940619"/>
    <w:rsid w:val="009419E5"/>
    <w:rsid w:val="00945AF7"/>
    <w:rsid w:val="009465F5"/>
    <w:rsid w:val="009466F4"/>
    <w:rsid w:val="00951255"/>
    <w:rsid w:val="00951598"/>
    <w:rsid w:val="009520FD"/>
    <w:rsid w:val="00955561"/>
    <w:rsid w:val="009555E6"/>
    <w:rsid w:val="00955894"/>
    <w:rsid w:val="00955C43"/>
    <w:rsid w:val="0096059C"/>
    <w:rsid w:val="00965115"/>
    <w:rsid w:val="00965504"/>
    <w:rsid w:val="00965BE3"/>
    <w:rsid w:val="009663C3"/>
    <w:rsid w:val="009670E4"/>
    <w:rsid w:val="00971D7D"/>
    <w:rsid w:val="00972BD1"/>
    <w:rsid w:val="00973E7F"/>
    <w:rsid w:val="00974DB6"/>
    <w:rsid w:val="0097696D"/>
    <w:rsid w:val="00981470"/>
    <w:rsid w:val="00982673"/>
    <w:rsid w:val="00983F0C"/>
    <w:rsid w:val="00984AC3"/>
    <w:rsid w:val="00985B3B"/>
    <w:rsid w:val="009862D4"/>
    <w:rsid w:val="00993C7E"/>
    <w:rsid w:val="009940F5"/>
    <w:rsid w:val="009A3A51"/>
    <w:rsid w:val="009A546F"/>
    <w:rsid w:val="009B207A"/>
    <w:rsid w:val="009B32DD"/>
    <w:rsid w:val="009B7CF5"/>
    <w:rsid w:val="009C1F12"/>
    <w:rsid w:val="009C22BC"/>
    <w:rsid w:val="009C28F7"/>
    <w:rsid w:val="009C4108"/>
    <w:rsid w:val="009C7967"/>
    <w:rsid w:val="009D0593"/>
    <w:rsid w:val="009D17AA"/>
    <w:rsid w:val="009D3272"/>
    <w:rsid w:val="009D7205"/>
    <w:rsid w:val="009E0CEC"/>
    <w:rsid w:val="009E2F9E"/>
    <w:rsid w:val="009E352E"/>
    <w:rsid w:val="009E6993"/>
    <w:rsid w:val="009F064B"/>
    <w:rsid w:val="009F2836"/>
    <w:rsid w:val="009F3547"/>
    <w:rsid w:val="009F6215"/>
    <w:rsid w:val="009F7E54"/>
    <w:rsid w:val="00A05BCE"/>
    <w:rsid w:val="00A079F8"/>
    <w:rsid w:val="00A11615"/>
    <w:rsid w:val="00A116C5"/>
    <w:rsid w:val="00A155F4"/>
    <w:rsid w:val="00A15CAB"/>
    <w:rsid w:val="00A16883"/>
    <w:rsid w:val="00A25299"/>
    <w:rsid w:val="00A25AD5"/>
    <w:rsid w:val="00A27638"/>
    <w:rsid w:val="00A279C7"/>
    <w:rsid w:val="00A27F93"/>
    <w:rsid w:val="00A30A64"/>
    <w:rsid w:val="00A31B7C"/>
    <w:rsid w:val="00A46291"/>
    <w:rsid w:val="00A47448"/>
    <w:rsid w:val="00A5184B"/>
    <w:rsid w:val="00A527A0"/>
    <w:rsid w:val="00A541CC"/>
    <w:rsid w:val="00A6348E"/>
    <w:rsid w:val="00A6365A"/>
    <w:rsid w:val="00A66682"/>
    <w:rsid w:val="00A75B9D"/>
    <w:rsid w:val="00A76C08"/>
    <w:rsid w:val="00A770BA"/>
    <w:rsid w:val="00A8465F"/>
    <w:rsid w:val="00A86BD3"/>
    <w:rsid w:val="00A919EE"/>
    <w:rsid w:val="00A94BDF"/>
    <w:rsid w:val="00A96B43"/>
    <w:rsid w:val="00A97F47"/>
    <w:rsid w:val="00AA03B8"/>
    <w:rsid w:val="00AA4350"/>
    <w:rsid w:val="00AA5E12"/>
    <w:rsid w:val="00AB1E76"/>
    <w:rsid w:val="00AB311D"/>
    <w:rsid w:val="00AB3D31"/>
    <w:rsid w:val="00AC3F33"/>
    <w:rsid w:val="00AC50A5"/>
    <w:rsid w:val="00AC627E"/>
    <w:rsid w:val="00AC7357"/>
    <w:rsid w:val="00AD1A36"/>
    <w:rsid w:val="00AD480F"/>
    <w:rsid w:val="00AD4FD1"/>
    <w:rsid w:val="00AD6FD7"/>
    <w:rsid w:val="00AD72CC"/>
    <w:rsid w:val="00AE0124"/>
    <w:rsid w:val="00AE0F85"/>
    <w:rsid w:val="00AE1DC9"/>
    <w:rsid w:val="00AE2633"/>
    <w:rsid w:val="00AE6380"/>
    <w:rsid w:val="00AE7617"/>
    <w:rsid w:val="00AE770B"/>
    <w:rsid w:val="00AF10E6"/>
    <w:rsid w:val="00AF29FC"/>
    <w:rsid w:val="00AF4E54"/>
    <w:rsid w:val="00AF5838"/>
    <w:rsid w:val="00B014C6"/>
    <w:rsid w:val="00B07EB4"/>
    <w:rsid w:val="00B13B3D"/>
    <w:rsid w:val="00B144B7"/>
    <w:rsid w:val="00B1749F"/>
    <w:rsid w:val="00B20BC2"/>
    <w:rsid w:val="00B212A7"/>
    <w:rsid w:val="00B23D16"/>
    <w:rsid w:val="00B23F0B"/>
    <w:rsid w:val="00B3076A"/>
    <w:rsid w:val="00B3403A"/>
    <w:rsid w:val="00B3440F"/>
    <w:rsid w:val="00B3532D"/>
    <w:rsid w:val="00B35C47"/>
    <w:rsid w:val="00B377B9"/>
    <w:rsid w:val="00B41060"/>
    <w:rsid w:val="00B412DA"/>
    <w:rsid w:val="00B4409D"/>
    <w:rsid w:val="00B4663D"/>
    <w:rsid w:val="00B46FEA"/>
    <w:rsid w:val="00B549E0"/>
    <w:rsid w:val="00B54C42"/>
    <w:rsid w:val="00B56046"/>
    <w:rsid w:val="00B63AC6"/>
    <w:rsid w:val="00B668BF"/>
    <w:rsid w:val="00B67FE0"/>
    <w:rsid w:val="00B70548"/>
    <w:rsid w:val="00B70BF9"/>
    <w:rsid w:val="00B71B98"/>
    <w:rsid w:val="00B73413"/>
    <w:rsid w:val="00B76993"/>
    <w:rsid w:val="00B82144"/>
    <w:rsid w:val="00B82943"/>
    <w:rsid w:val="00B82F5B"/>
    <w:rsid w:val="00B83515"/>
    <w:rsid w:val="00B86AB8"/>
    <w:rsid w:val="00B86FCA"/>
    <w:rsid w:val="00B90994"/>
    <w:rsid w:val="00B90F7F"/>
    <w:rsid w:val="00B97B99"/>
    <w:rsid w:val="00BA354B"/>
    <w:rsid w:val="00BA58B3"/>
    <w:rsid w:val="00BA602D"/>
    <w:rsid w:val="00BA7D37"/>
    <w:rsid w:val="00BB1F89"/>
    <w:rsid w:val="00BB4D94"/>
    <w:rsid w:val="00BB6A5E"/>
    <w:rsid w:val="00BB6C68"/>
    <w:rsid w:val="00BB718D"/>
    <w:rsid w:val="00BC26AA"/>
    <w:rsid w:val="00BC2C5C"/>
    <w:rsid w:val="00BC3EAD"/>
    <w:rsid w:val="00BC6569"/>
    <w:rsid w:val="00BD09FA"/>
    <w:rsid w:val="00BD4389"/>
    <w:rsid w:val="00BE2C69"/>
    <w:rsid w:val="00BE3078"/>
    <w:rsid w:val="00BE4258"/>
    <w:rsid w:val="00BE73BE"/>
    <w:rsid w:val="00BF0C67"/>
    <w:rsid w:val="00BF0CA3"/>
    <w:rsid w:val="00BF1072"/>
    <w:rsid w:val="00BF450C"/>
    <w:rsid w:val="00BF698D"/>
    <w:rsid w:val="00C00A5E"/>
    <w:rsid w:val="00C0318E"/>
    <w:rsid w:val="00C11E84"/>
    <w:rsid w:val="00C14BAB"/>
    <w:rsid w:val="00C158D1"/>
    <w:rsid w:val="00C17A9B"/>
    <w:rsid w:val="00C20079"/>
    <w:rsid w:val="00C226A4"/>
    <w:rsid w:val="00C22B41"/>
    <w:rsid w:val="00C25139"/>
    <w:rsid w:val="00C265FD"/>
    <w:rsid w:val="00C33875"/>
    <w:rsid w:val="00C33DB7"/>
    <w:rsid w:val="00C3488C"/>
    <w:rsid w:val="00C40B41"/>
    <w:rsid w:val="00C41D7B"/>
    <w:rsid w:val="00C45118"/>
    <w:rsid w:val="00C5369C"/>
    <w:rsid w:val="00C53908"/>
    <w:rsid w:val="00C53C69"/>
    <w:rsid w:val="00C545BB"/>
    <w:rsid w:val="00C571FB"/>
    <w:rsid w:val="00C6036C"/>
    <w:rsid w:val="00C60A11"/>
    <w:rsid w:val="00C61775"/>
    <w:rsid w:val="00C645ED"/>
    <w:rsid w:val="00C64604"/>
    <w:rsid w:val="00C64907"/>
    <w:rsid w:val="00C66404"/>
    <w:rsid w:val="00C6724C"/>
    <w:rsid w:val="00C709CB"/>
    <w:rsid w:val="00C70EFD"/>
    <w:rsid w:val="00C70F0C"/>
    <w:rsid w:val="00C710E7"/>
    <w:rsid w:val="00C712D3"/>
    <w:rsid w:val="00C71532"/>
    <w:rsid w:val="00C73529"/>
    <w:rsid w:val="00C73BFC"/>
    <w:rsid w:val="00C80FCA"/>
    <w:rsid w:val="00C8113D"/>
    <w:rsid w:val="00C81A63"/>
    <w:rsid w:val="00C82212"/>
    <w:rsid w:val="00C833DF"/>
    <w:rsid w:val="00C902C6"/>
    <w:rsid w:val="00C919BD"/>
    <w:rsid w:val="00C9417D"/>
    <w:rsid w:val="00C9634D"/>
    <w:rsid w:val="00CA0BDF"/>
    <w:rsid w:val="00CA0EB2"/>
    <w:rsid w:val="00CA152C"/>
    <w:rsid w:val="00CA6F02"/>
    <w:rsid w:val="00CA7ACA"/>
    <w:rsid w:val="00CB1B95"/>
    <w:rsid w:val="00CB3195"/>
    <w:rsid w:val="00CB36BB"/>
    <w:rsid w:val="00CB5A76"/>
    <w:rsid w:val="00CB63EC"/>
    <w:rsid w:val="00CB787D"/>
    <w:rsid w:val="00CC01DD"/>
    <w:rsid w:val="00CC04E8"/>
    <w:rsid w:val="00CC3B21"/>
    <w:rsid w:val="00CC6804"/>
    <w:rsid w:val="00CD00E8"/>
    <w:rsid w:val="00CD2DA6"/>
    <w:rsid w:val="00CD5AB8"/>
    <w:rsid w:val="00CE201E"/>
    <w:rsid w:val="00CE21E7"/>
    <w:rsid w:val="00CE5486"/>
    <w:rsid w:val="00CE6DAC"/>
    <w:rsid w:val="00CF39F7"/>
    <w:rsid w:val="00CF5C1C"/>
    <w:rsid w:val="00CF623B"/>
    <w:rsid w:val="00CF6CAE"/>
    <w:rsid w:val="00D024A2"/>
    <w:rsid w:val="00D038AA"/>
    <w:rsid w:val="00D03FC7"/>
    <w:rsid w:val="00D04969"/>
    <w:rsid w:val="00D06A51"/>
    <w:rsid w:val="00D07896"/>
    <w:rsid w:val="00D13827"/>
    <w:rsid w:val="00D1472A"/>
    <w:rsid w:val="00D20A77"/>
    <w:rsid w:val="00D21621"/>
    <w:rsid w:val="00D2251A"/>
    <w:rsid w:val="00D25B73"/>
    <w:rsid w:val="00D2605F"/>
    <w:rsid w:val="00D261FA"/>
    <w:rsid w:val="00D26842"/>
    <w:rsid w:val="00D30AC9"/>
    <w:rsid w:val="00D33755"/>
    <w:rsid w:val="00D33B83"/>
    <w:rsid w:val="00D3416D"/>
    <w:rsid w:val="00D354FB"/>
    <w:rsid w:val="00D36244"/>
    <w:rsid w:val="00D426A2"/>
    <w:rsid w:val="00D443B5"/>
    <w:rsid w:val="00D46B6C"/>
    <w:rsid w:val="00D5285C"/>
    <w:rsid w:val="00D559A4"/>
    <w:rsid w:val="00D56A0D"/>
    <w:rsid w:val="00D56AE4"/>
    <w:rsid w:val="00D60091"/>
    <w:rsid w:val="00D60437"/>
    <w:rsid w:val="00D646F8"/>
    <w:rsid w:val="00D64B34"/>
    <w:rsid w:val="00D65388"/>
    <w:rsid w:val="00D6557B"/>
    <w:rsid w:val="00D7177E"/>
    <w:rsid w:val="00D73118"/>
    <w:rsid w:val="00D73EC0"/>
    <w:rsid w:val="00D755BE"/>
    <w:rsid w:val="00D7579D"/>
    <w:rsid w:val="00D8172F"/>
    <w:rsid w:val="00D86995"/>
    <w:rsid w:val="00D8789D"/>
    <w:rsid w:val="00D9103A"/>
    <w:rsid w:val="00D93A39"/>
    <w:rsid w:val="00D95C7B"/>
    <w:rsid w:val="00DA02F5"/>
    <w:rsid w:val="00DA44EB"/>
    <w:rsid w:val="00DA4F86"/>
    <w:rsid w:val="00DA5F1A"/>
    <w:rsid w:val="00DB1B1E"/>
    <w:rsid w:val="00DB1CE0"/>
    <w:rsid w:val="00DB247C"/>
    <w:rsid w:val="00DB5419"/>
    <w:rsid w:val="00DB5F97"/>
    <w:rsid w:val="00DB6151"/>
    <w:rsid w:val="00DB68A4"/>
    <w:rsid w:val="00DB7A83"/>
    <w:rsid w:val="00DC028B"/>
    <w:rsid w:val="00DC19AE"/>
    <w:rsid w:val="00DC2E30"/>
    <w:rsid w:val="00DC300F"/>
    <w:rsid w:val="00DC4183"/>
    <w:rsid w:val="00DC438A"/>
    <w:rsid w:val="00DC4D93"/>
    <w:rsid w:val="00DC670B"/>
    <w:rsid w:val="00DD0700"/>
    <w:rsid w:val="00DD0E2D"/>
    <w:rsid w:val="00DD4B1F"/>
    <w:rsid w:val="00DD4FFA"/>
    <w:rsid w:val="00DD58FC"/>
    <w:rsid w:val="00DE62C6"/>
    <w:rsid w:val="00DE712B"/>
    <w:rsid w:val="00DF1275"/>
    <w:rsid w:val="00DF129B"/>
    <w:rsid w:val="00DF1F57"/>
    <w:rsid w:val="00DF437D"/>
    <w:rsid w:val="00DF58B9"/>
    <w:rsid w:val="00DF69B8"/>
    <w:rsid w:val="00E01197"/>
    <w:rsid w:val="00E031A1"/>
    <w:rsid w:val="00E039EA"/>
    <w:rsid w:val="00E05F54"/>
    <w:rsid w:val="00E0692A"/>
    <w:rsid w:val="00E069A1"/>
    <w:rsid w:val="00E110C8"/>
    <w:rsid w:val="00E121B2"/>
    <w:rsid w:val="00E123E4"/>
    <w:rsid w:val="00E142E7"/>
    <w:rsid w:val="00E22F90"/>
    <w:rsid w:val="00E2336F"/>
    <w:rsid w:val="00E249F4"/>
    <w:rsid w:val="00E2644A"/>
    <w:rsid w:val="00E27953"/>
    <w:rsid w:val="00E3133B"/>
    <w:rsid w:val="00E33FA0"/>
    <w:rsid w:val="00E40E9A"/>
    <w:rsid w:val="00E41210"/>
    <w:rsid w:val="00E41CB0"/>
    <w:rsid w:val="00E42606"/>
    <w:rsid w:val="00E43436"/>
    <w:rsid w:val="00E44B3B"/>
    <w:rsid w:val="00E45EE1"/>
    <w:rsid w:val="00E476B1"/>
    <w:rsid w:val="00E52A72"/>
    <w:rsid w:val="00E62E4F"/>
    <w:rsid w:val="00E631F7"/>
    <w:rsid w:val="00E66885"/>
    <w:rsid w:val="00E67E00"/>
    <w:rsid w:val="00E7311A"/>
    <w:rsid w:val="00E73ACA"/>
    <w:rsid w:val="00E744CA"/>
    <w:rsid w:val="00E75F3E"/>
    <w:rsid w:val="00E778D0"/>
    <w:rsid w:val="00E802AC"/>
    <w:rsid w:val="00E814AD"/>
    <w:rsid w:val="00E82E84"/>
    <w:rsid w:val="00E87C58"/>
    <w:rsid w:val="00E92EB0"/>
    <w:rsid w:val="00E9318D"/>
    <w:rsid w:val="00E96948"/>
    <w:rsid w:val="00E97BF4"/>
    <w:rsid w:val="00EA0542"/>
    <w:rsid w:val="00EA0647"/>
    <w:rsid w:val="00EA245F"/>
    <w:rsid w:val="00EA2529"/>
    <w:rsid w:val="00EA2AA4"/>
    <w:rsid w:val="00EA52B0"/>
    <w:rsid w:val="00EA5875"/>
    <w:rsid w:val="00EA5AD3"/>
    <w:rsid w:val="00EB0224"/>
    <w:rsid w:val="00EB0E36"/>
    <w:rsid w:val="00EB11D6"/>
    <w:rsid w:val="00EB56E6"/>
    <w:rsid w:val="00EB6956"/>
    <w:rsid w:val="00EC0AF5"/>
    <w:rsid w:val="00EC3756"/>
    <w:rsid w:val="00EC7A60"/>
    <w:rsid w:val="00ED3773"/>
    <w:rsid w:val="00ED4868"/>
    <w:rsid w:val="00ED667E"/>
    <w:rsid w:val="00ED76D5"/>
    <w:rsid w:val="00EE0C6D"/>
    <w:rsid w:val="00EE7FEB"/>
    <w:rsid w:val="00EF0C0E"/>
    <w:rsid w:val="00EF28C3"/>
    <w:rsid w:val="00EF2AD0"/>
    <w:rsid w:val="00EF73D7"/>
    <w:rsid w:val="00F101B7"/>
    <w:rsid w:val="00F14244"/>
    <w:rsid w:val="00F17F2C"/>
    <w:rsid w:val="00F202A5"/>
    <w:rsid w:val="00F24EDF"/>
    <w:rsid w:val="00F2545A"/>
    <w:rsid w:val="00F2567C"/>
    <w:rsid w:val="00F26D8E"/>
    <w:rsid w:val="00F26F8C"/>
    <w:rsid w:val="00F355D2"/>
    <w:rsid w:val="00F356B4"/>
    <w:rsid w:val="00F3655C"/>
    <w:rsid w:val="00F400EC"/>
    <w:rsid w:val="00F40992"/>
    <w:rsid w:val="00F40A2D"/>
    <w:rsid w:val="00F416E4"/>
    <w:rsid w:val="00F41D67"/>
    <w:rsid w:val="00F41EC6"/>
    <w:rsid w:val="00F54FEC"/>
    <w:rsid w:val="00F56AEC"/>
    <w:rsid w:val="00F60F0E"/>
    <w:rsid w:val="00F6139F"/>
    <w:rsid w:val="00F61C7F"/>
    <w:rsid w:val="00F63B3D"/>
    <w:rsid w:val="00F64699"/>
    <w:rsid w:val="00F64A57"/>
    <w:rsid w:val="00F64F64"/>
    <w:rsid w:val="00F65157"/>
    <w:rsid w:val="00F67158"/>
    <w:rsid w:val="00F674E3"/>
    <w:rsid w:val="00F709EE"/>
    <w:rsid w:val="00F70C5C"/>
    <w:rsid w:val="00F71168"/>
    <w:rsid w:val="00F713BD"/>
    <w:rsid w:val="00F74065"/>
    <w:rsid w:val="00F85176"/>
    <w:rsid w:val="00F852F5"/>
    <w:rsid w:val="00F85C8E"/>
    <w:rsid w:val="00F86158"/>
    <w:rsid w:val="00F86692"/>
    <w:rsid w:val="00F86B9A"/>
    <w:rsid w:val="00F90E83"/>
    <w:rsid w:val="00F936C7"/>
    <w:rsid w:val="00F93959"/>
    <w:rsid w:val="00F97560"/>
    <w:rsid w:val="00FA2CAB"/>
    <w:rsid w:val="00FA385F"/>
    <w:rsid w:val="00FA477B"/>
    <w:rsid w:val="00FA4C4F"/>
    <w:rsid w:val="00FB0756"/>
    <w:rsid w:val="00FB3044"/>
    <w:rsid w:val="00FB54FC"/>
    <w:rsid w:val="00FB6DAB"/>
    <w:rsid w:val="00FC0B99"/>
    <w:rsid w:val="00FC0CA6"/>
    <w:rsid w:val="00FC19C2"/>
    <w:rsid w:val="00FC4100"/>
    <w:rsid w:val="00FC7740"/>
    <w:rsid w:val="00FD7411"/>
    <w:rsid w:val="00FE45AC"/>
    <w:rsid w:val="00FE7608"/>
    <w:rsid w:val="00FF0908"/>
    <w:rsid w:val="00FF66D1"/>
    <w:rsid w:val="00FF69A9"/>
    <w:rsid w:val="00FF7E08"/>
    <w:rsid w:val="25FD9018"/>
    <w:rsid w:val="5899B480"/>
    <w:rsid w:val="656FCD41"/>
    <w:rsid w:val="6D1C67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C916"/>
  <w15:docId w15:val="{5650DC24-7F15-4F86-9061-0BB86B03F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5ED"/>
    <w:rPr>
      <w:lang w:val="en-GB" w:eastAsia="en-GB"/>
    </w:rPr>
  </w:style>
  <w:style w:type="paragraph" w:styleId="Heading1">
    <w:name w:val="heading 1"/>
    <w:basedOn w:val="Normal"/>
    <w:next w:val="Normal"/>
    <w:link w:val="Heading1Char"/>
    <w:uiPriority w:val="9"/>
    <w:qFormat/>
    <w:rsid w:val="00BA58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D54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45ED"/>
    <w:pPr>
      <w:spacing w:after="0" w:line="240" w:lineRule="auto"/>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45ED"/>
    <w:rPr>
      <w:color w:val="0000FF"/>
      <w:u w:val="single"/>
    </w:rPr>
  </w:style>
  <w:style w:type="paragraph" w:styleId="ListParagraph">
    <w:name w:val="List Paragraph"/>
    <w:basedOn w:val="Normal"/>
    <w:link w:val="ListParagraphChar"/>
    <w:uiPriority w:val="34"/>
    <w:qFormat/>
    <w:rsid w:val="00C645ED"/>
    <w:pPr>
      <w:spacing w:after="0" w:line="240" w:lineRule="auto"/>
      <w:ind w:left="720"/>
    </w:pPr>
    <w:rPr>
      <w:rFonts w:ascii="Calibri" w:hAnsi="Calibri" w:cs="Times New Roman"/>
    </w:rPr>
  </w:style>
  <w:style w:type="character" w:customStyle="1" w:styleId="ListParagraphChar">
    <w:name w:val="List Paragraph Char"/>
    <w:link w:val="ListParagraph"/>
    <w:uiPriority w:val="34"/>
    <w:locked/>
    <w:rsid w:val="00C645ED"/>
    <w:rPr>
      <w:rFonts w:ascii="Calibri" w:hAnsi="Calibri" w:cs="Times New Roman"/>
      <w:lang w:val="en-GB" w:eastAsia="en-GB"/>
    </w:rPr>
  </w:style>
  <w:style w:type="paragraph" w:styleId="FootnoteText">
    <w:name w:val="footnote text"/>
    <w:basedOn w:val="Normal"/>
    <w:link w:val="FootnoteTextChar"/>
    <w:unhideWhenUsed/>
    <w:rsid w:val="00C645ED"/>
    <w:pPr>
      <w:spacing w:after="0" w:line="240" w:lineRule="auto"/>
    </w:pPr>
    <w:rPr>
      <w:sz w:val="20"/>
      <w:szCs w:val="20"/>
    </w:rPr>
  </w:style>
  <w:style w:type="character" w:customStyle="1" w:styleId="FootnoteTextChar">
    <w:name w:val="Footnote Text Char"/>
    <w:basedOn w:val="DefaultParagraphFont"/>
    <w:link w:val="FootnoteText"/>
    <w:rsid w:val="00C645ED"/>
    <w:rPr>
      <w:sz w:val="20"/>
      <w:szCs w:val="20"/>
      <w:lang w:val="en-GB" w:eastAsia="en-GB"/>
    </w:rPr>
  </w:style>
  <w:style w:type="character" w:styleId="FootnoteReference">
    <w:name w:val="footnote reference"/>
    <w:basedOn w:val="DefaultParagraphFont"/>
    <w:semiHidden/>
    <w:unhideWhenUsed/>
    <w:rsid w:val="00C645ED"/>
    <w:rPr>
      <w:vertAlign w:val="superscript"/>
    </w:rPr>
  </w:style>
  <w:style w:type="paragraph" w:styleId="Header">
    <w:name w:val="header"/>
    <w:basedOn w:val="Normal"/>
    <w:link w:val="HeaderChar"/>
    <w:unhideWhenUsed/>
    <w:rsid w:val="002106EB"/>
    <w:pPr>
      <w:tabs>
        <w:tab w:val="center" w:pos="4680"/>
        <w:tab w:val="right" w:pos="9360"/>
      </w:tabs>
      <w:spacing w:after="0" w:line="240" w:lineRule="auto"/>
    </w:pPr>
  </w:style>
  <w:style w:type="character" w:customStyle="1" w:styleId="HeaderChar">
    <w:name w:val="Header Char"/>
    <w:basedOn w:val="DefaultParagraphFont"/>
    <w:link w:val="Header"/>
    <w:rsid w:val="002106EB"/>
    <w:rPr>
      <w:lang w:val="en-GB" w:eastAsia="en-GB"/>
    </w:rPr>
  </w:style>
  <w:style w:type="paragraph" w:styleId="Footer">
    <w:name w:val="footer"/>
    <w:basedOn w:val="Normal"/>
    <w:link w:val="FooterChar"/>
    <w:uiPriority w:val="99"/>
    <w:unhideWhenUsed/>
    <w:rsid w:val="0021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6EB"/>
    <w:rPr>
      <w:lang w:val="en-GB" w:eastAsia="en-GB"/>
    </w:rPr>
  </w:style>
  <w:style w:type="paragraph" w:styleId="BalloonText">
    <w:name w:val="Balloon Text"/>
    <w:basedOn w:val="Normal"/>
    <w:link w:val="BalloonTextChar"/>
    <w:uiPriority w:val="99"/>
    <w:semiHidden/>
    <w:unhideWhenUsed/>
    <w:rsid w:val="00427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8D3"/>
    <w:rPr>
      <w:rFonts w:ascii="Tahoma" w:hAnsi="Tahoma" w:cs="Tahoma"/>
      <w:sz w:val="16"/>
      <w:szCs w:val="16"/>
      <w:lang w:val="en-GB" w:eastAsia="en-GB"/>
    </w:rPr>
  </w:style>
  <w:style w:type="paragraph" w:styleId="BodyTextIndent">
    <w:name w:val="Body Text Indent"/>
    <w:basedOn w:val="Normal"/>
    <w:link w:val="BodyTextIndentChar"/>
    <w:rsid w:val="00CF6CAE"/>
    <w:pPr>
      <w:tabs>
        <w:tab w:val="left" w:pos="-720"/>
      </w:tabs>
      <w:suppressAutoHyphens/>
      <w:spacing w:after="0" w:line="240" w:lineRule="auto"/>
      <w:ind w:left="1440"/>
    </w:pPr>
    <w:rPr>
      <w:rFonts w:ascii="Times New Roman" w:eastAsia="Times New Roman" w:hAnsi="Times New Roman" w:cs="Times New Roman"/>
      <w:spacing w:val="-2"/>
      <w:sz w:val="24"/>
      <w:szCs w:val="20"/>
      <w:lang w:val="en-US" w:eastAsia="en-US"/>
    </w:rPr>
  </w:style>
  <w:style w:type="character" w:customStyle="1" w:styleId="BodyTextIndentChar">
    <w:name w:val="Body Text Indent Char"/>
    <w:basedOn w:val="DefaultParagraphFont"/>
    <w:link w:val="BodyTextIndent"/>
    <w:rsid w:val="00CF6CAE"/>
    <w:rPr>
      <w:rFonts w:ascii="Times New Roman" w:eastAsia="Times New Roman" w:hAnsi="Times New Roman" w:cs="Times New Roman"/>
      <w:spacing w:val="-2"/>
      <w:sz w:val="24"/>
      <w:szCs w:val="20"/>
      <w:lang w:eastAsia="en-US"/>
    </w:rPr>
  </w:style>
  <w:style w:type="paragraph" w:styleId="BodyTextIndent2">
    <w:name w:val="Body Text Indent 2"/>
    <w:basedOn w:val="Normal"/>
    <w:link w:val="BodyTextIndent2Char"/>
    <w:rsid w:val="00CF6CAE"/>
    <w:pPr>
      <w:spacing w:after="0" w:line="240" w:lineRule="auto"/>
      <w:ind w:left="720"/>
    </w:pPr>
    <w:rPr>
      <w:rFonts w:ascii="Times New Roman" w:eastAsia="Times New Roman" w:hAnsi="Times New Roman" w:cs="Times New Roman"/>
      <w:sz w:val="24"/>
      <w:szCs w:val="20"/>
      <w:lang w:val="en-US" w:eastAsia="en-US"/>
    </w:rPr>
  </w:style>
  <w:style w:type="character" w:customStyle="1" w:styleId="BodyTextIndent2Char">
    <w:name w:val="Body Text Indent 2 Char"/>
    <w:basedOn w:val="DefaultParagraphFont"/>
    <w:link w:val="BodyTextIndent2"/>
    <w:rsid w:val="00CF6CAE"/>
    <w:rPr>
      <w:rFonts w:ascii="Times New Roman" w:eastAsia="Times New Roman" w:hAnsi="Times New Roman" w:cs="Times New Roman"/>
      <w:sz w:val="24"/>
      <w:szCs w:val="20"/>
      <w:lang w:eastAsia="en-US"/>
    </w:rPr>
  </w:style>
  <w:style w:type="paragraph" w:styleId="NormalWeb">
    <w:name w:val="Normal (Web)"/>
    <w:basedOn w:val="Normal"/>
    <w:uiPriority w:val="99"/>
    <w:semiHidden/>
    <w:unhideWhenUsed/>
    <w:rsid w:val="00512511"/>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styleId="CommentReference">
    <w:name w:val="annotation reference"/>
    <w:basedOn w:val="DefaultParagraphFont"/>
    <w:unhideWhenUsed/>
    <w:rsid w:val="003458D5"/>
    <w:rPr>
      <w:sz w:val="16"/>
      <w:szCs w:val="16"/>
    </w:rPr>
  </w:style>
  <w:style w:type="paragraph" w:styleId="CommentText">
    <w:name w:val="annotation text"/>
    <w:basedOn w:val="Normal"/>
    <w:link w:val="CommentTextChar"/>
    <w:unhideWhenUsed/>
    <w:rsid w:val="003458D5"/>
    <w:pPr>
      <w:spacing w:line="240" w:lineRule="auto"/>
    </w:pPr>
    <w:rPr>
      <w:sz w:val="20"/>
      <w:szCs w:val="20"/>
    </w:rPr>
  </w:style>
  <w:style w:type="character" w:customStyle="1" w:styleId="CommentTextChar">
    <w:name w:val="Comment Text Char"/>
    <w:basedOn w:val="DefaultParagraphFont"/>
    <w:link w:val="CommentText"/>
    <w:rsid w:val="003458D5"/>
    <w:rPr>
      <w:sz w:val="20"/>
      <w:szCs w:val="20"/>
      <w:lang w:val="en-GB" w:eastAsia="en-GB"/>
    </w:rPr>
  </w:style>
  <w:style w:type="paragraph" w:styleId="CommentSubject">
    <w:name w:val="annotation subject"/>
    <w:basedOn w:val="CommentText"/>
    <w:next w:val="CommentText"/>
    <w:link w:val="CommentSubjectChar"/>
    <w:uiPriority w:val="99"/>
    <w:semiHidden/>
    <w:unhideWhenUsed/>
    <w:rsid w:val="003458D5"/>
    <w:rPr>
      <w:b/>
      <w:bCs/>
    </w:rPr>
  </w:style>
  <w:style w:type="character" w:customStyle="1" w:styleId="CommentSubjectChar">
    <w:name w:val="Comment Subject Char"/>
    <w:basedOn w:val="CommentTextChar"/>
    <w:link w:val="CommentSubject"/>
    <w:uiPriority w:val="99"/>
    <w:semiHidden/>
    <w:rsid w:val="003458D5"/>
    <w:rPr>
      <w:b/>
      <w:bCs/>
      <w:sz w:val="20"/>
      <w:szCs w:val="20"/>
      <w:lang w:val="en-GB" w:eastAsia="en-GB"/>
    </w:rPr>
  </w:style>
  <w:style w:type="character" w:styleId="FollowedHyperlink">
    <w:name w:val="FollowedHyperlink"/>
    <w:basedOn w:val="DefaultParagraphFont"/>
    <w:uiPriority w:val="99"/>
    <w:semiHidden/>
    <w:unhideWhenUsed/>
    <w:rsid w:val="003B47D3"/>
    <w:rPr>
      <w:color w:val="800080" w:themeColor="followedHyperlink"/>
      <w:u w:val="single"/>
    </w:rPr>
  </w:style>
  <w:style w:type="character" w:customStyle="1" w:styleId="Heading1Char">
    <w:name w:val="Heading 1 Char"/>
    <w:basedOn w:val="DefaultParagraphFont"/>
    <w:link w:val="Heading1"/>
    <w:uiPriority w:val="9"/>
    <w:rsid w:val="00BA58B3"/>
    <w:rPr>
      <w:rFonts w:asciiTheme="majorHAnsi" w:eastAsiaTheme="majorEastAsia" w:hAnsiTheme="majorHAnsi" w:cstheme="majorBidi"/>
      <w:b/>
      <w:bCs/>
      <w:color w:val="365F91" w:themeColor="accent1" w:themeShade="BF"/>
      <w:sz w:val="28"/>
      <w:szCs w:val="28"/>
      <w:lang w:val="en-GB" w:eastAsia="en-GB"/>
    </w:rPr>
  </w:style>
  <w:style w:type="paragraph" w:styleId="Revision">
    <w:name w:val="Revision"/>
    <w:hidden/>
    <w:uiPriority w:val="99"/>
    <w:semiHidden/>
    <w:rsid w:val="00C60A11"/>
    <w:pPr>
      <w:spacing w:after="0" w:line="240" w:lineRule="auto"/>
    </w:pPr>
    <w:rPr>
      <w:lang w:val="en-GB" w:eastAsia="en-GB"/>
    </w:rPr>
  </w:style>
  <w:style w:type="character" w:customStyle="1" w:styleId="Heading2Char">
    <w:name w:val="Heading 2 Char"/>
    <w:basedOn w:val="DefaultParagraphFont"/>
    <w:link w:val="Heading2"/>
    <w:uiPriority w:val="9"/>
    <w:semiHidden/>
    <w:rsid w:val="001D54EE"/>
    <w:rPr>
      <w:rFonts w:asciiTheme="majorHAnsi" w:eastAsiaTheme="majorEastAsia" w:hAnsiTheme="majorHAnsi" w:cstheme="majorBidi"/>
      <w:b/>
      <w:bCs/>
      <w:color w:val="4F81BD" w:themeColor="accent1"/>
      <w:sz w:val="26"/>
      <w:szCs w:val="26"/>
      <w:lang w:val="en-GB" w:eastAsia="en-GB"/>
    </w:rPr>
  </w:style>
  <w:style w:type="paragraph" w:styleId="BodyText">
    <w:name w:val="Body Text"/>
    <w:basedOn w:val="Normal"/>
    <w:link w:val="BodyTextChar"/>
    <w:rsid w:val="001D54EE"/>
    <w:pPr>
      <w:spacing w:after="120" w:line="240" w:lineRule="auto"/>
      <w:jc w:val="both"/>
    </w:pPr>
    <w:rPr>
      <w:rFonts w:ascii="Myriad Pro" w:eastAsia="MS Mincho" w:hAnsi="Myriad Pro" w:cs="Times New Roman"/>
      <w:szCs w:val="24"/>
      <w:lang w:val="en-US" w:eastAsia="en-US"/>
    </w:rPr>
  </w:style>
  <w:style w:type="character" w:customStyle="1" w:styleId="BodyTextChar">
    <w:name w:val="Body Text Char"/>
    <w:basedOn w:val="DefaultParagraphFont"/>
    <w:link w:val="BodyText"/>
    <w:rsid w:val="001D54EE"/>
    <w:rPr>
      <w:rFonts w:ascii="Myriad Pro" w:eastAsia="MS Mincho" w:hAnsi="Myriad Pro" w:cs="Times New Roman"/>
      <w:szCs w:val="24"/>
      <w:lang w:eastAsia="en-US"/>
    </w:rPr>
  </w:style>
  <w:style w:type="paragraph" w:styleId="TOC1">
    <w:name w:val="toc 1"/>
    <w:basedOn w:val="Normal"/>
    <w:next w:val="Normal"/>
    <w:autoRedefine/>
    <w:uiPriority w:val="39"/>
    <w:qFormat/>
    <w:rsid w:val="00B90994"/>
    <w:pPr>
      <w:tabs>
        <w:tab w:val="left" w:pos="450"/>
        <w:tab w:val="right" w:leader="dot" w:pos="9736"/>
      </w:tabs>
      <w:spacing w:before="120" w:after="120" w:line="240" w:lineRule="auto"/>
    </w:pPr>
    <w:rPr>
      <w:rFonts w:ascii="Calibri" w:eastAsia="MS Mincho" w:hAnsi="Calibri" w:cs="Times New Roman"/>
      <w:b/>
      <w:bCs/>
      <w:caps/>
      <w:sz w:val="20"/>
      <w:szCs w:val="20"/>
      <w:lang w:val="en-US" w:eastAsia="en-US"/>
    </w:rPr>
  </w:style>
  <w:style w:type="paragraph" w:styleId="TOC2">
    <w:name w:val="toc 2"/>
    <w:basedOn w:val="Normal"/>
    <w:next w:val="Normal"/>
    <w:autoRedefine/>
    <w:uiPriority w:val="39"/>
    <w:qFormat/>
    <w:rsid w:val="001D54EE"/>
    <w:pPr>
      <w:spacing w:after="0" w:line="240" w:lineRule="auto"/>
      <w:ind w:left="220"/>
    </w:pPr>
    <w:rPr>
      <w:rFonts w:ascii="Calibri" w:eastAsia="MS Mincho" w:hAnsi="Calibri" w:cs="Times New Roman"/>
      <w:smallCaps/>
      <w:sz w:val="20"/>
      <w:szCs w:val="20"/>
      <w:lang w:val="en-US" w:eastAsia="en-US"/>
    </w:rPr>
  </w:style>
  <w:style w:type="paragraph" w:styleId="BodyText3">
    <w:name w:val="Body Text 3"/>
    <w:basedOn w:val="Normal"/>
    <w:link w:val="BodyText3Char"/>
    <w:rsid w:val="001D54EE"/>
    <w:pPr>
      <w:spacing w:after="120" w:line="240" w:lineRule="auto"/>
      <w:jc w:val="both"/>
    </w:pPr>
    <w:rPr>
      <w:rFonts w:ascii="Myriad Pro" w:eastAsia="MS Mincho" w:hAnsi="Myriad Pro" w:cs="Times New Roman"/>
      <w:sz w:val="16"/>
      <w:szCs w:val="16"/>
      <w:lang w:val="en-US" w:eastAsia="en-US"/>
    </w:rPr>
  </w:style>
  <w:style w:type="character" w:customStyle="1" w:styleId="BodyText3Char">
    <w:name w:val="Body Text 3 Char"/>
    <w:basedOn w:val="DefaultParagraphFont"/>
    <w:link w:val="BodyText3"/>
    <w:rsid w:val="001D54EE"/>
    <w:rPr>
      <w:rFonts w:ascii="Myriad Pro" w:eastAsia="MS Mincho" w:hAnsi="Myriad Pro" w:cs="Times New Roman"/>
      <w:sz w:val="16"/>
      <w:szCs w:val="16"/>
      <w:lang w:eastAsia="en-US"/>
    </w:rPr>
  </w:style>
  <w:style w:type="paragraph" w:customStyle="1" w:styleId="Default">
    <w:name w:val="Default"/>
    <w:rsid w:val="001D54EE"/>
    <w:pPr>
      <w:autoSpaceDE w:val="0"/>
      <w:autoSpaceDN w:val="0"/>
      <w:adjustRightInd w:val="0"/>
      <w:spacing w:after="0" w:line="240" w:lineRule="auto"/>
    </w:pPr>
    <w:rPr>
      <w:rFonts w:ascii="Calibri" w:eastAsia="MS Mincho" w:hAnsi="Calibri" w:cs="Calibri"/>
      <w:color w:val="000000"/>
      <w:sz w:val="24"/>
      <w:szCs w:val="24"/>
    </w:rPr>
  </w:style>
  <w:style w:type="character" w:styleId="UnresolvedMention">
    <w:name w:val="Unresolved Mention"/>
    <w:basedOn w:val="DefaultParagraphFont"/>
    <w:uiPriority w:val="99"/>
    <w:semiHidden/>
    <w:unhideWhenUsed/>
    <w:rsid w:val="00702051"/>
    <w:rPr>
      <w:color w:val="605E5C"/>
      <w:shd w:val="clear" w:color="auto" w:fill="E1DFDD"/>
    </w:rPr>
  </w:style>
  <w:style w:type="paragraph" w:styleId="TOCHeading">
    <w:name w:val="TOC Heading"/>
    <w:basedOn w:val="Heading1"/>
    <w:next w:val="Normal"/>
    <w:uiPriority w:val="39"/>
    <w:unhideWhenUsed/>
    <w:qFormat/>
    <w:rsid w:val="00E7311A"/>
    <w:pPr>
      <w:spacing w:before="240" w:line="259" w:lineRule="auto"/>
      <w:outlineLvl w:val="9"/>
    </w:pPr>
    <w:rPr>
      <w:b w:val="0"/>
      <w:bCs w:val="0"/>
      <w:sz w:val="32"/>
      <w:szCs w:val="32"/>
      <w:lang w:val="en-US" w:eastAsia="en-US"/>
    </w:rPr>
  </w:style>
  <w:style w:type="paragraph" w:styleId="EndnoteText">
    <w:name w:val="endnote text"/>
    <w:basedOn w:val="Normal"/>
    <w:link w:val="EndnoteTextChar"/>
    <w:uiPriority w:val="99"/>
    <w:semiHidden/>
    <w:unhideWhenUsed/>
    <w:rsid w:val="00715F5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5F57"/>
    <w:rPr>
      <w:sz w:val="20"/>
      <w:szCs w:val="20"/>
      <w:lang w:val="en-GB" w:eastAsia="en-GB"/>
    </w:rPr>
  </w:style>
  <w:style w:type="character" w:styleId="EndnoteReference">
    <w:name w:val="endnote reference"/>
    <w:basedOn w:val="DefaultParagraphFont"/>
    <w:uiPriority w:val="99"/>
    <w:semiHidden/>
    <w:unhideWhenUsed/>
    <w:rsid w:val="00715F57"/>
    <w:rPr>
      <w:vertAlign w:val="superscript"/>
    </w:rPr>
  </w:style>
  <w:style w:type="character" w:customStyle="1" w:styleId="Fuentedeprrafopredeter1">
    <w:name w:val="Fuente de párrafo predeter.1"/>
    <w:rsid w:val="005921DF"/>
  </w:style>
  <w:style w:type="paragraph" w:customStyle="1" w:styleId="footnotedescription">
    <w:name w:val="footnote description"/>
    <w:next w:val="Normal"/>
    <w:link w:val="footnotedescriptionChar"/>
    <w:hidden/>
    <w:rsid w:val="006C0442"/>
    <w:pPr>
      <w:spacing w:after="0" w:line="252" w:lineRule="auto"/>
      <w:ind w:left="91" w:right="1"/>
      <w:jc w:val="both"/>
    </w:pPr>
    <w:rPr>
      <w:rFonts w:ascii="Arial" w:eastAsia="Arial" w:hAnsi="Arial" w:cs="Arial"/>
      <w:color w:val="000000"/>
      <w:kern w:val="2"/>
      <w:sz w:val="16"/>
      <w:lang w:val="es-CU" w:eastAsia="es-CU"/>
      <w14:ligatures w14:val="standardContextual"/>
    </w:rPr>
  </w:style>
  <w:style w:type="character" w:customStyle="1" w:styleId="footnotedescriptionChar">
    <w:name w:val="footnote description Char"/>
    <w:link w:val="footnotedescription"/>
    <w:rsid w:val="006C0442"/>
    <w:rPr>
      <w:rFonts w:ascii="Arial" w:eastAsia="Arial" w:hAnsi="Arial" w:cs="Arial"/>
      <w:color w:val="000000"/>
      <w:kern w:val="2"/>
      <w:sz w:val="16"/>
      <w:lang w:val="es-CU" w:eastAsia="es-CU"/>
      <w14:ligatures w14:val="standardContextual"/>
    </w:rPr>
  </w:style>
  <w:style w:type="character" w:customStyle="1" w:styleId="footnotemark">
    <w:name w:val="footnote mark"/>
    <w:hidden/>
    <w:rsid w:val="006C0442"/>
    <w:rPr>
      <w:rFonts w:ascii="Arial" w:eastAsia="Arial" w:hAnsi="Arial" w:cs="Arial"/>
      <w:color w:val="000000"/>
      <w:sz w:val="16"/>
      <w:vertAlign w:val="superscript"/>
    </w:rPr>
  </w:style>
  <w:style w:type="table" w:customStyle="1" w:styleId="TableGrid0">
    <w:name w:val="TableGrid"/>
    <w:rsid w:val="006C0442"/>
    <w:pPr>
      <w:spacing w:after="0" w:line="240" w:lineRule="auto"/>
    </w:pPr>
    <w:rPr>
      <w:kern w:val="2"/>
      <w:lang w:val="es-CU" w:eastAsia="es-CU"/>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637320">
      <w:bodyDiv w:val="1"/>
      <w:marLeft w:val="0"/>
      <w:marRight w:val="0"/>
      <w:marTop w:val="0"/>
      <w:marBottom w:val="0"/>
      <w:divBdr>
        <w:top w:val="none" w:sz="0" w:space="0" w:color="auto"/>
        <w:left w:val="none" w:sz="0" w:space="0" w:color="auto"/>
        <w:bottom w:val="none" w:sz="0" w:space="0" w:color="auto"/>
        <w:right w:val="none" w:sz="0" w:space="0" w:color="auto"/>
      </w:divBdr>
    </w:div>
    <w:div w:id="1137335819">
      <w:bodyDiv w:val="1"/>
      <w:marLeft w:val="0"/>
      <w:marRight w:val="0"/>
      <w:marTop w:val="0"/>
      <w:marBottom w:val="0"/>
      <w:divBdr>
        <w:top w:val="none" w:sz="0" w:space="0" w:color="auto"/>
        <w:left w:val="none" w:sz="0" w:space="0" w:color="auto"/>
        <w:bottom w:val="none" w:sz="0" w:space="0" w:color="auto"/>
        <w:right w:val="none" w:sz="0" w:space="0" w:color="auto"/>
      </w:divBdr>
    </w:div>
    <w:div w:id="1582105276">
      <w:bodyDiv w:val="1"/>
      <w:marLeft w:val="0"/>
      <w:marRight w:val="0"/>
      <w:marTop w:val="0"/>
      <w:marBottom w:val="0"/>
      <w:divBdr>
        <w:top w:val="none" w:sz="0" w:space="0" w:color="auto"/>
        <w:left w:val="none" w:sz="0" w:space="0" w:color="auto"/>
        <w:bottom w:val="none" w:sz="0" w:space="0" w:color="auto"/>
        <w:right w:val="none" w:sz="0" w:space="0" w:color="auto"/>
      </w:divBdr>
    </w:div>
    <w:div w:id="202081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ntranet.undp.org/unit/ofrm/_layouts/15/WopiFrame.aspx?sourcedoc=/unit/ofrm/Donor%20Reporting%20Library/Cumulative%20Project%20FR_User%20Guide_draft.docx&amp;action=defaul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1" Type="http://schemas.openxmlformats.org/officeDocument/2006/relationships/customXml" Target="../customXml/item1.xml"/><Relationship Id="rId24" Type="http://schemas.openxmlformats.org/officeDocument/2006/relationships/theme" Target="theme/theme1.xml"/><Relationship Id="rId11" Type="http://schemas.openxmlformats.org/officeDocument/2006/relationships/footnotes" Target="footnotes.xml"/><Relationship Id="rId23" Type="http://schemas.microsoft.com/office/2011/relationships/people" Target="people.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0.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B0496 - Cuba - Havana</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01003999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UNDP-CUB</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2025-02-04T05:00:00+00:00</DocCoverageStartDate>
    <FileClassificationMode xmlns="d9cf0e28-81d2-4dc7-8b10-820d80ed680d">Public</FileClassificationMode>
    <OutputNumber xmlns="d9cf0e28-81d2-4dc7-8b10-820d80ed680d" xsi:nil="true"/>
  </documentManagement>
</p:properties>
</file>

<file path=customXml/item5.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762549-3961-4327-8D50-49251E21CB06}">
  <ds:schemaRefs>
    <ds:schemaRef ds:uri="http://schemas.openxmlformats.org/officeDocument/2006/bibliography"/>
  </ds:schemaRefs>
</ds:datastoreItem>
</file>

<file path=customXml/itemProps2.xml><?xml version="1.0" encoding="utf-8"?>
<ds:datastoreItem xmlns:ds="http://schemas.openxmlformats.org/officeDocument/2006/customXml" ds:itemID="{7FF5485A-1C9E-4897-A5F8-17AD166F8900}">
  <ds:schemaRefs>
    <ds:schemaRef ds:uri="http://schemas.microsoft.com/sharepoint/v3/contenttype/forms"/>
  </ds:schemaRefs>
</ds:datastoreItem>
</file>

<file path=customXml/itemProps3.xml><?xml version="1.0" encoding="utf-8"?>
<ds:datastoreItem xmlns:ds="http://schemas.openxmlformats.org/officeDocument/2006/customXml" ds:itemID="{F5CB1784-5D24-4A45-915B-35038D0F4C86}"/>
</file>

<file path=customXml/itemProps4.xml><?xml version="1.0" encoding="utf-8"?>
<ds:datastoreItem xmlns:ds="http://schemas.openxmlformats.org/officeDocument/2006/customXml" ds:itemID="{494B6F95-395B-4400-894A-E3A71BAF3477}">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5.xml><?xml version="1.0" encoding="utf-8"?>
<ds:datastoreItem xmlns:ds="http://schemas.openxmlformats.org/officeDocument/2006/customXml" ds:itemID="{A37580E9-8A8F-4622-8D1E-FEEF5A9E8DCE}">
  <ds:schemaRefs>
    <ds:schemaRef ds:uri="office.server.policy"/>
  </ds:schemaRefs>
</ds:datastoreItem>
</file>

<file path=customXml/itemProps6.xml><?xml version="1.0" encoding="utf-8"?>
<ds:datastoreItem xmlns:ds="http://schemas.openxmlformats.org/officeDocument/2006/customXml" ds:itemID="{7B6412A0-991C-4B93-B43D-10B8F0220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2743</Words>
  <Characters>15394</Characters>
  <Application>Microsoft Office Word</Application>
  <DocSecurity>0</DocSecurity>
  <Lines>466</Lines>
  <Paragraphs>248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UNDP BOM/OFA</Company>
  <LinksUpToDate>false</LinksUpToDate>
  <CharactersWithSpaces>17889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Mariko Aoki</dc:creator>
  <cp:keywords/>
  <cp:lastModifiedBy>Lourdes Coya De La Fuente</cp:lastModifiedBy>
  <cp:revision>9</cp:revision>
  <cp:lastPrinted>2014-06-09T15:57:00Z</cp:lastPrinted>
  <dcterms:created xsi:type="dcterms:W3CDTF">2026-02-02T21:02:00Z</dcterms:created>
  <dcterms:modified xsi:type="dcterms:W3CDTF">2026-04-07T14:20:00Z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39f7b412-949e-44f8-954d-0b5d73f26db5</vt:lpwstr>
  </property>
  <property fmtid="{D5CDD505-2E9C-101B-9397-08002B2CF9AE}" pid="5" name="UNDP_POPP_BUSINESSUNIT">
    <vt:lpwstr>669;#Programme and Project Management|1c019435-9793-447e-8959-0b32d23bf3d5</vt:lpwstr>
  </property>
  <property fmtid="{D5CDD505-2E9C-101B-9397-08002B2CF9AE}" pid="6" name="UNDP_POPP_BUSINESSPROCESS_HIDDEN">
    <vt:lpwstr/>
  </property>
  <property fmtid="{D5CDD505-2E9C-101B-9397-08002B2CF9AE}" pid="7" name="TaxCatchAll">
    <vt:lpwstr>669;#Programme and Project Management|1c019435-9793-447e-8959-0b32d23bf3d5</vt:lpwstr>
  </property>
  <property fmtid="{D5CDD505-2E9C-101B-9397-08002B2CF9AE}" pid="8" name="l0e6ef0c43e74560bd7f3acd1f5e8571">
    <vt:lpwstr>Programme and Project Management|1c019435-9793-447e-8959-0b32d23bf3d5</vt:lpwstr>
  </property>
  <property fmtid="{D5CDD505-2E9C-101B-9397-08002B2CF9AE}" pid="9" name="DLCPolicyLabelValue">
    <vt:lpwstr>Effective Date: {Effective Date}                                                Version #: {POPPRefItemVersion}</vt:lpwstr>
  </property>
</Properties>
</file>